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68012C" w14:textId="1D106CA4" w:rsidR="006C173C" w:rsidRDefault="00A8536D" w:rsidP="006C173C">
      <w:pPr>
        <w:pStyle w:val="Title"/>
        <w:spacing w:before="0" w:after="0" w:line="240" w:lineRule="auto"/>
        <w:rPr>
          <w:rFonts w:ascii="Verdana" w:hAnsi="Verdana" w:cs="Arial"/>
          <w:sz w:val="19"/>
          <w:szCs w:val="23"/>
        </w:rPr>
      </w:pPr>
      <w:r>
        <w:rPr>
          <w:rFonts w:ascii="Verdana" w:hAnsi="Verdana" w:cs="Arial"/>
          <w:noProof/>
          <w:sz w:val="19"/>
          <w:szCs w:val="23"/>
        </w:rPr>
        <mc:AlternateContent>
          <mc:Choice Requires="wps">
            <w:drawing>
              <wp:anchor distT="0" distB="0" distL="114300" distR="114300" simplePos="0" relativeHeight="251664384" behindDoc="0" locked="0" layoutInCell="1" allowOverlap="1" wp14:anchorId="1A249AE2" wp14:editId="12D88AAC">
                <wp:simplePos x="0" y="0"/>
                <wp:positionH relativeFrom="column">
                  <wp:posOffset>183515</wp:posOffset>
                </wp:positionH>
                <wp:positionV relativeFrom="paragraph">
                  <wp:posOffset>-1180687</wp:posOffset>
                </wp:positionV>
                <wp:extent cx="6288405" cy="462708"/>
                <wp:effectExtent l="0" t="0" r="0" b="0"/>
                <wp:wrapNone/>
                <wp:docPr id="1" name="Text Box 1"/>
                <wp:cNvGraphicFramePr/>
                <a:graphic xmlns:a="http://schemas.openxmlformats.org/drawingml/2006/main">
                  <a:graphicData uri="http://schemas.microsoft.com/office/word/2010/wordprocessingShape">
                    <wps:wsp>
                      <wps:cNvSpPr txBox="1"/>
                      <wps:spPr>
                        <a:xfrm>
                          <a:off x="0" y="0"/>
                          <a:ext cx="6288405" cy="462708"/>
                        </a:xfrm>
                        <a:prstGeom prst="rect">
                          <a:avLst/>
                        </a:prstGeom>
                        <a:noFill/>
                        <a:ln w="6350">
                          <a:noFill/>
                        </a:ln>
                      </wps:spPr>
                      <wps:txbx>
                        <w:txbxContent>
                          <w:p w14:paraId="3C52E6A1" w14:textId="742069CB" w:rsidR="00A8536D" w:rsidRPr="00A8536D" w:rsidRDefault="000A53D3" w:rsidP="00A8536D">
                            <w:pPr>
                              <w:spacing w:line="240" w:lineRule="auto"/>
                              <w:rPr>
                                <w:rFonts w:ascii="Montserrat" w:hAnsi="Montserrat"/>
                                <w:color w:val="C5C5C4"/>
                                <w:sz w:val="30"/>
                                <w:szCs w:val="30"/>
                              </w:rPr>
                            </w:pPr>
                            <w:ins w:id="0" w:author="Rebecca Kelly" w:date="2021-05-20T09:12:00Z">
                              <w:r>
                                <w:rPr>
                                  <w:rFonts w:ascii="Montserrat" w:hAnsi="Montserrat"/>
                                  <w:color w:val="C5C5C4"/>
                                  <w:sz w:val="30"/>
                                  <w:szCs w:val="30"/>
                                </w:rPr>
                                <w:t>May</w:t>
                              </w:r>
                            </w:ins>
                            <w:del w:id="1" w:author="Rebecca Kelly" w:date="2021-05-20T09:12:00Z">
                              <w:r w:rsidR="00B27749" w:rsidDel="000A53D3">
                                <w:rPr>
                                  <w:rFonts w:ascii="Montserrat" w:hAnsi="Montserrat"/>
                                  <w:color w:val="C5C5C4"/>
                                  <w:sz w:val="30"/>
                                  <w:szCs w:val="30"/>
                                </w:rPr>
                                <w:delText>Febr</w:delText>
                              </w:r>
                              <w:r w:rsidR="00A8536D" w:rsidRPr="00A8536D" w:rsidDel="000A53D3">
                                <w:rPr>
                                  <w:rFonts w:ascii="Montserrat" w:hAnsi="Montserrat"/>
                                  <w:color w:val="C5C5C4"/>
                                  <w:sz w:val="30"/>
                                  <w:szCs w:val="30"/>
                                </w:rPr>
                                <w:delText>uary</w:delText>
                              </w:r>
                            </w:del>
                            <w:r w:rsidR="00A8536D" w:rsidRPr="00A8536D">
                              <w:rPr>
                                <w:rFonts w:ascii="Montserrat" w:hAnsi="Montserrat"/>
                                <w:color w:val="C5C5C4"/>
                                <w:sz w:val="30"/>
                                <w:szCs w:val="30"/>
                              </w:rPr>
                              <w:t xml:space="preserve"> 2021 Edition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49AE2" id="_x0000_t202" coordsize="21600,21600" o:spt="202" path="m,l,21600r21600,l21600,xe">
                <v:stroke joinstyle="miter"/>
                <v:path gradientshapeok="t" o:connecttype="rect"/>
              </v:shapetype>
              <v:shape id="Text Box 1" o:spid="_x0000_s1026" type="#_x0000_t202" style="position:absolute;left:0;text-align:left;margin-left:14.45pt;margin-top:-92.95pt;width:495.15pt;height:3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" filled="f" stroked="f" strokeweight=".5pt">
                <v:textbox>
                  <w:txbxContent>
                    <w:p w14:paraId="3C52E6A1" w14:textId="742069CB" w:rsidR="00A8536D" w:rsidRPr="00A8536D" w:rsidRDefault="000A53D3" w:rsidP="00A8536D">
                      <w:pPr>
                        <w:spacing w:line="240" w:lineRule="auto"/>
                        <w:rPr>
                          <w:rFonts w:ascii="Montserrat" w:hAnsi="Montserrat"/>
                          <w:color w:val="C5C5C4"/>
                          <w:sz w:val="30"/>
                          <w:szCs w:val="30"/>
                        </w:rPr>
                      </w:pPr>
                      <w:ins w:id="2" w:author="Rebecca Kelly" w:date="2021-05-20T09:12:00Z">
                        <w:r>
                          <w:rPr>
                            <w:rFonts w:ascii="Montserrat" w:hAnsi="Montserrat"/>
                            <w:color w:val="C5C5C4"/>
                            <w:sz w:val="30"/>
                            <w:szCs w:val="30"/>
                          </w:rPr>
                          <w:t>May</w:t>
                        </w:r>
                      </w:ins>
                      <w:del w:id="3" w:author="Rebecca Kelly" w:date="2021-05-20T09:12:00Z">
                        <w:r w:rsidR="00B27749" w:rsidDel="000A53D3">
                          <w:rPr>
                            <w:rFonts w:ascii="Montserrat" w:hAnsi="Montserrat"/>
                            <w:color w:val="C5C5C4"/>
                            <w:sz w:val="30"/>
                            <w:szCs w:val="30"/>
                          </w:rPr>
                          <w:delText>Febr</w:delText>
                        </w:r>
                        <w:r w:rsidR="00A8536D" w:rsidRPr="00A8536D" w:rsidDel="000A53D3">
                          <w:rPr>
                            <w:rFonts w:ascii="Montserrat" w:hAnsi="Montserrat"/>
                            <w:color w:val="C5C5C4"/>
                            <w:sz w:val="30"/>
                            <w:szCs w:val="30"/>
                          </w:rPr>
                          <w:delText>uary</w:delText>
                        </w:r>
                      </w:del>
                      <w:r w:rsidR="00A8536D" w:rsidRPr="00A8536D">
                        <w:rPr>
                          <w:rFonts w:ascii="Montserrat" w:hAnsi="Montserrat"/>
                          <w:color w:val="C5C5C4"/>
                          <w:sz w:val="30"/>
                          <w:szCs w:val="30"/>
                        </w:rPr>
                        <w:t xml:space="preserve"> 2021 Edition</w:t>
                      </w:r>
                    </w:p>
                  </w:txbxContent>
                </v:textbox>
              </v:shape>
            </w:pict>
          </mc:Fallback>
        </mc:AlternateContent>
      </w:r>
      <w:r w:rsidR="005A7115">
        <w:rPr>
          <w:rFonts w:ascii="Verdana" w:hAnsi="Verdana" w:cs="Arial"/>
          <w:noProof/>
          <w:sz w:val="19"/>
          <w:szCs w:val="23"/>
        </w:rPr>
        <w:drawing>
          <wp:anchor distT="0" distB="0" distL="114300" distR="114300" simplePos="0" relativeHeight="251657215" behindDoc="0" locked="0" layoutInCell="1" allowOverlap="1" wp14:anchorId="31333006" wp14:editId="71C9454B">
            <wp:simplePos x="0" y="0"/>
            <wp:positionH relativeFrom="column">
              <wp:posOffset>-565150</wp:posOffset>
            </wp:positionH>
            <wp:positionV relativeFrom="paragraph">
              <wp:posOffset>-1991360</wp:posOffset>
            </wp:positionV>
            <wp:extent cx="7585200" cy="10735200"/>
            <wp:effectExtent l="0" t="0" r="0" b="0"/>
            <wp:wrapNone/>
            <wp:docPr id="3" name="Picture 3" descr="A picture containing tent,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nt, outdoor objec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585200" cy="10735200"/>
                    </a:xfrm>
                    <a:prstGeom prst="rect">
                      <a:avLst/>
                    </a:prstGeom>
                  </pic:spPr>
                </pic:pic>
              </a:graphicData>
            </a:graphic>
            <wp14:sizeRelH relativeFrom="page">
              <wp14:pctWidth>0</wp14:pctWidth>
            </wp14:sizeRelH>
            <wp14:sizeRelV relativeFrom="page">
              <wp14:pctHeight>0</wp14:pctHeight>
            </wp14:sizeRelV>
          </wp:anchor>
        </w:drawing>
      </w:r>
      <w:r w:rsidR="00036B84">
        <w:rPr>
          <w:rFonts w:ascii="Verdana" w:hAnsi="Verdana" w:cs="Arial"/>
          <w:noProof/>
          <w:sz w:val="19"/>
          <w:szCs w:val="23"/>
        </w:rPr>
        <mc:AlternateContent>
          <mc:Choice Requires="wps">
            <w:drawing>
              <wp:anchor distT="0" distB="0" distL="114300" distR="114300" simplePos="0" relativeHeight="251660288" behindDoc="0" locked="0" layoutInCell="1" allowOverlap="1" wp14:anchorId="7AC8FC34" wp14:editId="741D898A">
                <wp:simplePos x="0" y="0"/>
                <wp:positionH relativeFrom="column">
                  <wp:posOffset>129540</wp:posOffset>
                </wp:positionH>
                <wp:positionV relativeFrom="paragraph">
                  <wp:posOffset>1742440</wp:posOffset>
                </wp:positionV>
                <wp:extent cx="6288405" cy="1491615"/>
                <wp:effectExtent l="0" t="0" r="0" b="0"/>
                <wp:wrapNone/>
                <wp:docPr id="8" name="Text Box 8"/>
                <wp:cNvGraphicFramePr/>
                <a:graphic xmlns:a="http://schemas.openxmlformats.org/drawingml/2006/main">
                  <a:graphicData uri="http://schemas.microsoft.com/office/word/2010/wordprocessingShape">
                    <wps:wsp>
                      <wps:cNvSpPr txBox="1"/>
                      <wps:spPr>
                        <a:xfrm>
                          <a:off x="0" y="0"/>
                          <a:ext cx="6288405" cy="1491615"/>
                        </a:xfrm>
                        <a:prstGeom prst="rect">
                          <a:avLst/>
                        </a:prstGeom>
                        <a:noFill/>
                        <a:ln w="6350">
                          <a:noFill/>
                        </a:ln>
                      </wps:spPr>
                      <wps:txbx>
                        <w:txbxContent>
                          <w:p w14:paraId="3BDAB33E" w14:textId="6A7B7913" w:rsidR="00B358BB" w:rsidRPr="00B4451A" w:rsidRDefault="00B4451A" w:rsidP="00B358BB">
                            <w:pPr>
                              <w:spacing w:line="240" w:lineRule="auto"/>
                              <w:rPr>
                                <w:rFonts w:ascii="Montserrat" w:hAnsi="Montserrat"/>
                                <w:color w:val="C5C5C4"/>
                                <w:sz w:val="82"/>
                                <w:szCs w:val="82"/>
                              </w:rPr>
                            </w:pPr>
                            <w:r w:rsidRPr="00B4451A">
                              <w:rPr>
                                <w:rFonts w:ascii="Montserrat" w:hAnsi="Montserrat"/>
                                <w:color w:val="C5C5C4"/>
                                <w:sz w:val="82"/>
                                <w:szCs w:val="82"/>
                              </w:rPr>
                              <w:t>Mobile Application</w:t>
                            </w:r>
                          </w:p>
                          <w:p w14:paraId="1DE0BDEC" w14:textId="3E72F5D2" w:rsidR="00B4451A" w:rsidRPr="00B4451A" w:rsidRDefault="00925B5C" w:rsidP="00B358BB">
                            <w:pPr>
                              <w:spacing w:line="240" w:lineRule="auto"/>
                              <w:rPr>
                                <w:rFonts w:ascii="Montserrat" w:hAnsi="Montserrat"/>
                                <w:color w:val="C5C5C4"/>
                                <w:sz w:val="82"/>
                                <w:szCs w:val="82"/>
                              </w:rPr>
                            </w:pPr>
                            <w:r>
                              <w:rPr>
                                <w:rFonts w:ascii="Montserrat" w:hAnsi="Montserrat"/>
                                <w:color w:val="C5C5C4"/>
                                <w:sz w:val="82"/>
                                <w:szCs w:val="82"/>
                              </w:rPr>
                              <w:t>Privacy Notice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8FC34" id="Text Box 8" o:spid="_x0000_s1027" type="#_x0000_t202" style="position:absolute;left:0;text-align:left;margin-left:10.2pt;margin-top:137.2pt;width:495.15pt;height:11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" filled="f" stroked="f" strokeweight=".5pt">
                <v:textbox>
                  <w:txbxContent>
                    <w:p w14:paraId="3BDAB33E" w14:textId="6A7B7913" w:rsidR="00B358BB" w:rsidRPr="00B4451A" w:rsidRDefault="00B4451A" w:rsidP="00B358BB">
                      <w:pPr>
                        <w:spacing w:line="240" w:lineRule="auto"/>
                        <w:rPr>
                          <w:rFonts w:ascii="Montserrat" w:hAnsi="Montserrat"/>
                          <w:color w:val="C5C5C4"/>
                          <w:sz w:val="82"/>
                          <w:szCs w:val="82"/>
                        </w:rPr>
                      </w:pPr>
                      <w:r w:rsidRPr="00B4451A">
                        <w:rPr>
                          <w:rFonts w:ascii="Montserrat" w:hAnsi="Montserrat"/>
                          <w:color w:val="C5C5C4"/>
                          <w:sz w:val="82"/>
                          <w:szCs w:val="82"/>
                        </w:rPr>
                        <w:t>Mobile Application</w:t>
                      </w:r>
                    </w:p>
                    <w:p w14:paraId="1DE0BDEC" w14:textId="3E72F5D2" w:rsidR="00B4451A" w:rsidRPr="00B4451A" w:rsidRDefault="00925B5C" w:rsidP="00B358BB">
                      <w:pPr>
                        <w:spacing w:line="240" w:lineRule="auto"/>
                        <w:rPr>
                          <w:rFonts w:ascii="Montserrat" w:hAnsi="Montserrat"/>
                          <w:color w:val="C5C5C4"/>
                          <w:sz w:val="82"/>
                          <w:szCs w:val="82"/>
                        </w:rPr>
                      </w:pPr>
                      <w:r>
                        <w:rPr>
                          <w:rFonts w:ascii="Montserrat" w:hAnsi="Montserrat"/>
                          <w:color w:val="C5C5C4"/>
                          <w:sz w:val="82"/>
                          <w:szCs w:val="82"/>
                        </w:rPr>
                        <w:t>Privacy Notice</w:t>
                      </w:r>
                    </w:p>
                  </w:txbxContent>
                </v:textbox>
              </v:shape>
            </w:pict>
          </mc:Fallback>
        </mc:AlternateContent>
      </w:r>
      <w:r w:rsidR="00E67C0C">
        <w:rPr>
          <w:rFonts w:ascii="Verdana" w:hAnsi="Verdana" w:cs="Arial"/>
          <w:sz w:val="19"/>
          <w:szCs w:val="23"/>
        </w:rPr>
        <w:br w:type="page"/>
      </w:r>
    </w:p>
    <w:p w14:paraId="512E33A2" w14:textId="070E06FF" w:rsidR="00C307EA" w:rsidRPr="00C307EA" w:rsidRDefault="00C307EA" w:rsidP="00676E6F">
      <w:pPr>
        <w:pStyle w:val="NormalWeb"/>
        <w:spacing w:line="360" w:lineRule="auto"/>
        <w:jc w:val="both"/>
        <w:rPr>
          <w:rFonts w:ascii="Montserrat" w:hAnsi="Montserrat"/>
          <w:b/>
          <w:bCs/>
          <w:color w:val="03A0A6"/>
        </w:rPr>
      </w:pPr>
      <w:r w:rsidRPr="00C307EA">
        <w:rPr>
          <w:rFonts w:ascii="Montserrat" w:hAnsi="Montserrat"/>
          <w:b/>
          <w:bCs/>
          <w:color w:val="03A0A6"/>
        </w:rPr>
        <w:lastRenderedPageBreak/>
        <w:t xml:space="preserve">PLEASE READ THESE </w:t>
      </w:r>
      <w:r w:rsidR="006C73A6">
        <w:rPr>
          <w:rFonts w:ascii="Montserrat" w:hAnsi="Montserrat"/>
          <w:b/>
          <w:bCs/>
          <w:color w:val="03A0A6"/>
        </w:rPr>
        <w:t>PRIVACY NOTICE</w:t>
      </w:r>
      <w:r w:rsidRPr="00C307EA">
        <w:rPr>
          <w:rFonts w:ascii="Montserrat" w:hAnsi="Montserrat"/>
          <w:b/>
          <w:bCs/>
          <w:color w:val="03A0A6"/>
        </w:rPr>
        <w:t xml:space="preserve"> CAREFULLY</w:t>
      </w:r>
    </w:p>
    <w:p w14:paraId="3E2547EB" w14:textId="77777777" w:rsidR="00C307EA" w:rsidRDefault="00C307EA" w:rsidP="00676E6F">
      <w:pPr>
        <w:pStyle w:val="NormalWeb"/>
        <w:spacing w:line="360" w:lineRule="auto"/>
        <w:jc w:val="both"/>
        <w:rPr>
          <w:rFonts w:ascii="Montserrat" w:hAnsi="Montserrat"/>
          <w:b/>
          <w:bCs/>
          <w:color w:val="03A0A6"/>
          <w:sz w:val="21"/>
          <w:szCs w:val="21"/>
        </w:rPr>
      </w:pPr>
    </w:p>
    <w:p w14:paraId="2F07A916" w14:textId="1A1D00AA" w:rsidR="00676E6F" w:rsidRPr="00C307EA" w:rsidRDefault="00676E6F" w:rsidP="00676E6F">
      <w:pPr>
        <w:pStyle w:val="NormalWeb"/>
        <w:spacing w:line="360" w:lineRule="auto"/>
        <w:jc w:val="both"/>
        <w:rPr>
          <w:rFonts w:ascii="Montserrat" w:hAnsi="Montserrat"/>
          <w:b/>
          <w:bCs/>
          <w:color w:val="03A0A6"/>
          <w:sz w:val="21"/>
          <w:szCs w:val="21"/>
        </w:rPr>
      </w:pPr>
      <w:r w:rsidRPr="00C307EA">
        <w:rPr>
          <w:rFonts w:ascii="Montserrat" w:hAnsi="Montserrat"/>
          <w:b/>
          <w:bCs/>
          <w:color w:val="03A0A6"/>
          <w:sz w:val="21"/>
          <w:szCs w:val="21"/>
        </w:rPr>
        <w:t>1.</w:t>
      </w:r>
      <w:r w:rsidRPr="00C307EA">
        <w:rPr>
          <w:rFonts w:ascii="Montserrat" w:hAnsi="Montserrat"/>
          <w:b/>
          <w:bCs/>
          <w:color w:val="03A0A6"/>
          <w:sz w:val="21"/>
          <w:szCs w:val="21"/>
        </w:rPr>
        <w:tab/>
      </w:r>
      <w:r w:rsidR="006C73A6">
        <w:rPr>
          <w:rFonts w:ascii="Montserrat" w:hAnsi="Montserrat"/>
          <w:b/>
          <w:bCs/>
          <w:color w:val="03A0A6"/>
          <w:sz w:val="21"/>
          <w:szCs w:val="21"/>
        </w:rPr>
        <w:t>Who</w:t>
      </w:r>
      <w:r w:rsidR="006C73A6" w:rsidRPr="006C73A6">
        <w:rPr>
          <w:rFonts w:ascii="Montserrat" w:hAnsi="Montserrat"/>
          <w:b/>
          <w:bCs/>
          <w:color w:val="03A0A6"/>
          <w:sz w:val="21"/>
          <w:szCs w:val="21"/>
        </w:rPr>
        <w:t xml:space="preserve"> we are and why are we asking you to agree to this Privacy Notice </w:t>
      </w:r>
      <w:r w:rsidRPr="00C307EA">
        <w:rPr>
          <w:rFonts w:ascii="Montserrat" w:hAnsi="Montserrat"/>
          <w:b/>
          <w:bCs/>
          <w:color w:val="03A0A6"/>
          <w:sz w:val="21"/>
          <w:szCs w:val="21"/>
        </w:rPr>
        <w:t xml:space="preserve"> </w:t>
      </w:r>
    </w:p>
    <w:p w14:paraId="14F0803A" w14:textId="02595559" w:rsidR="006C73A6" w:rsidRPr="006C73A6" w:rsidDel="000A53D3" w:rsidRDefault="006C73A6" w:rsidP="006C73A6">
      <w:pPr>
        <w:pStyle w:val="NormalWeb"/>
        <w:spacing w:line="360" w:lineRule="auto"/>
        <w:jc w:val="both"/>
        <w:rPr>
          <w:del w:id="4" w:author="Rebecca Kelly" w:date="2021-05-20T09:12:00Z"/>
          <w:rFonts w:ascii="Montserrat" w:hAnsi="Montserrat"/>
          <w:sz w:val="21"/>
          <w:szCs w:val="21"/>
        </w:rPr>
      </w:pPr>
      <w:del w:id="5" w:author="Rebecca Kelly" w:date="2021-05-20T09:12:00Z">
        <w:r w:rsidDel="000A53D3">
          <w:rPr>
            <w:rFonts w:ascii="Montserrat" w:hAnsi="Montserrat"/>
            <w:sz w:val="21"/>
            <w:szCs w:val="21"/>
          </w:rPr>
          <w:delText xml:space="preserve"> </w:delText>
        </w:r>
        <w:r w:rsidRPr="006C73A6" w:rsidDel="000A53D3">
          <w:rPr>
            <w:rFonts w:ascii="Montserrat" w:hAnsi="Montserrat"/>
            <w:sz w:val="21"/>
            <w:szCs w:val="21"/>
            <w:highlight w:val="cyan"/>
          </w:rPr>
          <w:delText>[     Owner     ]</w:delText>
        </w:r>
        <w:r w:rsidRPr="006C73A6" w:rsidDel="000A53D3">
          <w:rPr>
            <w:rFonts w:ascii="Montserrat" w:hAnsi="Montserrat"/>
            <w:sz w:val="21"/>
            <w:szCs w:val="21"/>
          </w:rPr>
          <w:delText xml:space="preserve"> Limited, a company registered in </w:delText>
        </w:r>
        <w:r w:rsidRPr="006C73A6" w:rsidDel="000A53D3">
          <w:rPr>
            <w:rFonts w:ascii="Montserrat" w:hAnsi="Montserrat"/>
            <w:sz w:val="21"/>
            <w:szCs w:val="21"/>
            <w:highlight w:val="cyan"/>
          </w:rPr>
          <w:delText>[England and Wales]</w:delText>
        </w:r>
        <w:r w:rsidRPr="006C73A6" w:rsidDel="000A53D3">
          <w:rPr>
            <w:rFonts w:ascii="Montserrat" w:hAnsi="Montserrat"/>
            <w:sz w:val="21"/>
            <w:szCs w:val="21"/>
          </w:rPr>
          <w:delText xml:space="preserve"> with registration number </w:delText>
        </w:r>
        <w:r w:rsidRPr="006C73A6" w:rsidDel="000A53D3">
          <w:rPr>
            <w:rFonts w:ascii="Montserrat" w:hAnsi="Montserrat"/>
            <w:sz w:val="21"/>
            <w:szCs w:val="21"/>
            <w:highlight w:val="cyan"/>
          </w:rPr>
          <w:delText>[  Owner company registration number  ]</w:delText>
        </w:r>
        <w:r w:rsidRPr="006C73A6" w:rsidDel="000A53D3">
          <w:rPr>
            <w:rFonts w:ascii="Montserrat" w:hAnsi="Montserrat"/>
            <w:sz w:val="21"/>
            <w:szCs w:val="21"/>
          </w:rPr>
          <w:delText xml:space="preserve"> (the “</w:delText>
        </w:r>
        <w:r w:rsidRPr="006C73A6" w:rsidDel="000A53D3">
          <w:rPr>
            <w:rFonts w:ascii="Montserrat" w:hAnsi="Montserrat"/>
            <w:b/>
            <w:bCs/>
            <w:sz w:val="21"/>
            <w:szCs w:val="21"/>
          </w:rPr>
          <w:delText>Owner</w:delText>
        </w:r>
        <w:r w:rsidRPr="006C73A6" w:rsidDel="000A53D3">
          <w:rPr>
            <w:rFonts w:ascii="Montserrat" w:hAnsi="Montserrat"/>
            <w:sz w:val="21"/>
            <w:szCs w:val="21"/>
          </w:rPr>
          <w:delText xml:space="preserve">”) have engaged </w:delText>
        </w:r>
      </w:del>
      <w:del w:id="6" w:author="Rebecca Kelly" w:date="2021-05-20T09:26:00Z">
        <w:r w:rsidRPr="006C73A6" w:rsidDel="000A53D3">
          <w:rPr>
            <w:rFonts w:ascii="Montserrat" w:hAnsi="Montserrat"/>
            <w:sz w:val="21"/>
            <w:szCs w:val="21"/>
          </w:rPr>
          <w:delText>Cureoscity Ltd, a company registered in England with registration number 11235180 (“</w:delText>
        </w:r>
        <w:r w:rsidRPr="006C73A6" w:rsidDel="000A53D3">
          <w:rPr>
            <w:rFonts w:ascii="Montserrat" w:hAnsi="Montserrat"/>
            <w:b/>
            <w:bCs/>
            <w:sz w:val="21"/>
            <w:szCs w:val="21"/>
          </w:rPr>
          <w:delText>Cureoscity</w:delText>
        </w:r>
        <w:r w:rsidRPr="006C73A6" w:rsidDel="000A53D3">
          <w:rPr>
            <w:rFonts w:ascii="Montserrat" w:hAnsi="Montserrat"/>
            <w:sz w:val="21"/>
            <w:szCs w:val="21"/>
          </w:rPr>
          <w:delText xml:space="preserve">”) </w:delText>
        </w:r>
      </w:del>
      <w:del w:id="7" w:author="Rebecca Kelly" w:date="2021-05-20T09:12:00Z">
        <w:r w:rsidRPr="006C73A6" w:rsidDel="000A53D3">
          <w:rPr>
            <w:rFonts w:ascii="Montserrat" w:hAnsi="Montserrat"/>
            <w:sz w:val="21"/>
            <w:szCs w:val="21"/>
          </w:rPr>
          <w:delText xml:space="preserve">to develop an application for use in relation to the building known as </w:delText>
        </w:r>
        <w:r w:rsidRPr="006C73A6" w:rsidDel="000A53D3">
          <w:rPr>
            <w:rFonts w:ascii="Montserrat" w:hAnsi="Montserrat"/>
            <w:sz w:val="21"/>
            <w:szCs w:val="21"/>
            <w:highlight w:val="cyan"/>
          </w:rPr>
          <w:delText>[insert name of building]</w:delText>
        </w:r>
        <w:r w:rsidRPr="006C73A6" w:rsidDel="000A53D3">
          <w:rPr>
            <w:rFonts w:ascii="Montserrat" w:hAnsi="Montserrat"/>
            <w:sz w:val="21"/>
            <w:szCs w:val="21"/>
          </w:rPr>
          <w:delText xml:space="preserve"> (the “</w:delText>
        </w:r>
        <w:r w:rsidRPr="006C73A6" w:rsidDel="000A53D3">
          <w:rPr>
            <w:rFonts w:ascii="Montserrat" w:hAnsi="Montserrat"/>
            <w:b/>
            <w:bCs/>
            <w:sz w:val="21"/>
            <w:szCs w:val="21"/>
          </w:rPr>
          <w:delText>App</w:delText>
        </w:r>
        <w:r w:rsidRPr="006C73A6" w:rsidDel="000A53D3">
          <w:rPr>
            <w:rFonts w:ascii="Montserrat" w:hAnsi="Montserrat"/>
            <w:sz w:val="21"/>
            <w:szCs w:val="21"/>
          </w:rPr>
          <w:delText xml:space="preserve">”).  </w:delText>
        </w:r>
      </w:del>
      <w:del w:id="8" w:author="Rebecca Kelly" w:date="2021-05-20T09:19:00Z">
        <w:r w:rsidRPr="006C73A6" w:rsidDel="000A53D3">
          <w:rPr>
            <w:rFonts w:ascii="Montserrat" w:hAnsi="Montserrat"/>
            <w:sz w:val="21"/>
            <w:szCs w:val="21"/>
          </w:rPr>
          <w:delText>In this Privacy Notice  the Owner and Cureoscity are collectively referred to as “we”, “us” or “our”, except where expressly stated otherwise.</w:delText>
        </w:r>
      </w:del>
      <w:r w:rsidRPr="006C73A6">
        <w:rPr>
          <w:rFonts w:ascii="Montserrat" w:hAnsi="Montserrat"/>
          <w:sz w:val="21"/>
          <w:szCs w:val="21"/>
        </w:rPr>
        <w:t xml:space="preserve"> </w:t>
      </w:r>
    </w:p>
    <w:p w14:paraId="1B210AA8" w14:textId="16ACBB8D" w:rsidR="000A53D3" w:rsidRDefault="000A53D3" w:rsidP="006C73A6">
      <w:pPr>
        <w:pStyle w:val="NormalWeb"/>
        <w:spacing w:before="0" w:beforeAutospacing="0" w:after="0" w:afterAutospacing="0" w:line="360" w:lineRule="auto"/>
        <w:jc w:val="both"/>
        <w:rPr>
          <w:ins w:id="9" w:author="Rebecca Kelly" w:date="2021-05-20T09:24:00Z"/>
          <w:rFonts w:ascii="Montserrat" w:hAnsi="Montserrat"/>
          <w:sz w:val="21"/>
          <w:szCs w:val="21"/>
        </w:rPr>
      </w:pPr>
      <w:ins w:id="10" w:author="Rebecca Kelly" w:date="2021-05-20T09:26:00Z">
        <w:r>
          <w:rPr>
            <w:rFonts w:ascii="Montserrat" w:hAnsi="Montserrat"/>
            <w:sz w:val="21"/>
            <w:szCs w:val="21"/>
          </w:rPr>
          <w:t xml:space="preserve">We are </w:t>
        </w:r>
        <w:proofErr w:type="spellStart"/>
        <w:r w:rsidRPr="006C73A6">
          <w:rPr>
            <w:rFonts w:ascii="Montserrat" w:hAnsi="Montserrat"/>
            <w:sz w:val="21"/>
            <w:szCs w:val="21"/>
          </w:rPr>
          <w:t>Cureoscity</w:t>
        </w:r>
        <w:proofErr w:type="spellEnd"/>
        <w:r w:rsidRPr="006C73A6">
          <w:rPr>
            <w:rFonts w:ascii="Montserrat" w:hAnsi="Montserrat"/>
            <w:sz w:val="21"/>
            <w:szCs w:val="21"/>
          </w:rPr>
          <w:t xml:space="preserve"> Ltd, a company registered in England with registration number 11235180 (“</w:t>
        </w:r>
        <w:proofErr w:type="spellStart"/>
        <w:r w:rsidRPr="006C73A6">
          <w:rPr>
            <w:rFonts w:ascii="Montserrat" w:hAnsi="Montserrat"/>
            <w:b/>
            <w:bCs/>
            <w:sz w:val="21"/>
            <w:szCs w:val="21"/>
          </w:rPr>
          <w:t>Cureoscity</w:t>
        </w:r>
        <w:proofErr w:type="spellEnd"/>
        <w:r w:rsidRPr="006C73A6">
          <w:rPr>
            <w:rFonts w:ascii="Montserrat" w:hAnsi="Montserrat"/>
            <w:sz w:val="21"/>
            <w:szCs w:val="21"/>
          </w:rPr>
          <w:t>”)</w:t>
        </w:r>
        <w:r>
          <w:rPr>
            <w:rFonts w:ascii="Montserrat" w:hAnsi="Montserrat"/>
            <w:sz w:val="21"/>
            <w:szCs w:val="21"/>
          </w:rPr>
          <w:t xml:space="preserve">. </w:t>
        </w:r>
        <w:proofErr w:type="spellStart"/>
        <w:r>
          <w:rPr>
            <w:rFonts w:ascii="Montserrat" w:hAnsi="Montserrat"/>
            <w:sz w:val="21"/>
            <w:szCs w:val="21"/>
          </w:rPr>
          <w:t xml:space="preserve"> </w:t>
        </w:r>
      </w:ins>
      <w:ins w:id="11" w:author="Rebecca Kelly" w:date="2021-05-20T09:24:00Z">
        <w:r>
          <w:rPr>
            <w:rFonts w:ascii="Montserrat" w:hAnsi="Montserrat"/>
            <w:sz w:val="21"/>
            <w:szCs w:val="21"/>
          </w:rPr>
          <w:t>Cureoscity</w:t>
        </w:r>
        <w:proofErr w:type="spellEnd"/>
        <w:r>
          <w:rPr>
            <w:rFonts w:ascii="Montserrat" w:hAnsi="Montserrat"/>
            <w:sz w:val="21"/>
            <w:szCs w:val="21"/>
          </w:rPr>
          <w:t xml:space="preserve"> has been engaged by the owners of certain buildings (or their representative</w:t>
        </w:r>
        <w:r>
          <w:rPr>
            <w:rFonts w:ascii="Montserrat" w:hAnsi="Montserrat"/>
            <w:sz w:val="21"/>
            <w:szCs w:val="21"/>
          </w:rPr>
          <w:t xml:space="preserve">s </w:t>
        </w:r>
        <w:r>
          <w:rPr>
            <w:rFonts w:ascii="Montserrat" w:hAnsi="Montserrat"/>
            <w:sz w:val="21"/>
            <w:szCs w:val="21"/>
          </w:rPr>
          <w:t xml:space="preserve">responsible for managing such buildings) to create an App to enable </w:t>
        </w:r>
        <w:r>
          <w:rPr>
            <w:rFonts w:ascii="Montserrat" w:hAnsi="Montserrat"/>
            <w:sz w:val="21"/>
            <w:szCs w:val="21"/>
          </w:rPr>
          <w:t>u</w:t>
        </w:r>
      </w:ins>
      <w:ins w:id="12" w:author="Rebecca Kelly" w:date="2021-05-20T09:25:00Z">
        <w:r>
          <w:rPr>
            <w:rFonts w:ascii="Montserrat" w:hAnsi="Montserrat"/>
            <w:sz w:val="21"/>
            <w:szCs w:val="21"/>
          </w:rPr>
          <w:t xml:space="preserve">sers and </w:t>
        </w:r>
      </w:ins>
      <w:ins w:id="13" w:author="Rebecca Kelly" w:date="2021-05-20T09:24:00Z">
        <w:r>
          <w:rPr>
            <w:rFonts w:ascii="Montserrat" w:hAnsi="Montserrat"/>
            <w:sz w:val="21"/>
            <w:szCs w:val="21"/>
          </w:rPr>
          <w:t>visitors to access and navigate those buildings. When you register to use the App, you will be taken through a registration process and you will be informed of the identity of the building owner (or entity responsible for managing the building on behalf of the owner) (the “</w:t>
        </w:r>
        <w:r w:rsidRPr="00532DB8">
          <w:rPr>
            <w:rFonts w:ascii="Montserrat" w:hAnsi="Montserrat"/>
            <w:b/>
            <w:bCs/>
            <w:sz w:val="21"/>
            <w:szCs w:val="21"/>
          </w:rPr>
          <w:t>Owner</w:t>
        </w:r>
        <w:r>
          <w:rPr>
            <w:rFonts w:ascii="Montserrat" w:hAnsi="Montserrat"/>
            <w:sz w:val="21"/>
            <w:szCs w:val="21"/>
          </w:rPr>
          <w:t xml:space="preserve">”).  This is important for the purpose of this Privacy Notice.  </w:t>
        </w:r>
        <w:r w:rsidRPr="006C73A6">
          <w:rPr>
            <w:rFonts w:ascii="Montserrat" w:hAnsi="Montserrat"/>
            <w:sz w:val="21"/>
            <w:szCs w:val="21"/>
          </w:rPr>
          <w:t xml:space="preserve">In this Privacy Notice the Owner and </w:t>
        </w:r>
        <w:proofErr w:type="spellStart"/>
        <w:r w:rsidRPr="006C73A6">
          <w:rPr>
            <w:rFonts w:ascii="Montserrat" w:hAnsi="Montserrat"/>
            <w:sz w:val="21"/>
            <w:szCs w:val="21"/>
          </w:rPr>
          <w:t>Cureoscity</w:t>
        </w:r>
        <w:proofErr w:type="spellEnd"/>
        <w:r w:rsidRPr="006C73A6">
          <w:rPr>
            <w:rFonts w:ascii="Montserrat" w:hAnsi="Montserrat"/>
            <w:sz w:val="21"/>
            <w:szCs w:val="21"/>
          </w:rPr>
          <w:t xml:space="preserve"> are collectively referred to as “we”, “us” or “our”, except where expressly stated otherwise</w:t>
        </w:r>
        <w:r>
          <w:rPr>
            <w:rFonts w:ascii="Montserrat" w:hAnsi="Montserrat"/>
            <w:sz w:val="21"/>
            <w:szCs w:val="21"/>
          </w:rPr>
          <w:t>.</w:t>
        </w:r>
      </w:ins>
      <w:ins w:id="14" w:author="Rebecca Kelly" w:date="2021-05-20T10:43:00Z">
        <w:r w:rsidR="001D7D55">
          <w:rPr>
            <w:rFonts w:ascii="Montserrat" w:hAnsi="Montserrat"/>
            <w:sz w:val="21"/>
            <w:szCs w:val="21"/>
          </w:rPr>
          <w:t xml:space="preserve"> </w:t>
        </w:r>
        <w:r w:rsidR="001D7D55">
          <w:rPr>
            <w:rFonts w:ascii="Montserrat" w:hAnsi="Montserrat"/>
            <w:sz w:val="21"/>
            <w:szCs w:val="21"/>
          </w:rPr>
          <w:t xml:space="preserve">Please refer to the </w:t>
        </w:r>
        <w:r w:rsidR="001D7D55">
          <w:rPr>
            <w:rFonts w:ascii="Montserrat" w:hAnsi="Montserrat"/>
            <w:sz w:val="21"/>
            <w:szCs w:val="21"/>
          </w:rPr>
          <w:t>Privacy Notice</w:t>
        </w:r>
        <w:r w:rsidR="001D7D55">
          <w:rPr>
            <w:rFonts w:ascii="Montserrat" w:hAnsi="Montserrat"/>
            <w:sz w:val="21"/>
            <w:szCs w:val="21"/>
          </w:rPr>
          <w:t xml:space="preserve"> provided to you in the App registration process for the Owner’s identity and details.</w:t>
        </w:r>
      </w:ins>
    </w:p>
    <w:p w14:paraId="25976497" w14:textId="77777777" w:rsidR="000A53D3" w:rsidRDefault="000A53D3" w:rsidP="006C73A6">
      <w:pPr>
        <w:pStyle w:val="NormalWeb"/>
        <w:spacing w:before="0" w:beforeAutospacing="0" w:after="0" w:afterAutospacing="0" w:line="360" w:lineRule="auto"/>
        <w:jc w:val="both"/>
        <w:rPr>
          <w:ins w:id="15" w:author="Rebecca Kelly" w:date="2021-05-20T09:23:00Z"/>
          <w:rFonts w:ascii="Montserrat" w:hAnsi="Montserrat"/>
          <w:sz w:val="21"/>
          <w:szCs w:val="21"/>
        </w:rPr>
      </w:pPr>
    </w:p>
    <w:p w14:paraId="4C73B613" w14:textId="7000B2C5" w:rsidR="00854537" w:rsidRDefault="006C73A6" w:rsidP="006C73A6">
      <w:pPr>
        <w:pStyle w:val="NormalWeb"/>
        <w:spacing w:before="0" w:beforeAutospacing="0" w:after="0" w:afterAutospacing="0" w:line="360" w:lineRule="auto"/>
        <w:jc w:val="both"/>
        <w:rPr>
          <w:ins w:id="16" w:author="Rebecca Kelly" w:date="2021-05-20T09:12:00Z"/>
          <w:rFonts w:ascii="Montserrat" w:hAnsi="Montserrat"/>
          <w:sz w:val="21"/>
          <w:szCs w:val="21"/>
        </w:rPr>
      </w:pPr>
      <w:proofErr w:type="spellStart"/>
      <w:r w:rsidRPr="006C73A6">
        <w:rPr>
          <w:rFonts w:ascii="Montserrat" w:hAnsi="Montserrat"/>
          <w:sz w:val="21"/>
          <w:szCs w:val="21"/>
        </w:rPr>
        <w:t>Cureoscity</w:t>
      </w:r>
      <w:proofErr w:type="spellEnd"/>
      <w:r w:rsidRPr="006C73A6">
        <w:rPr>
          <w:rFonts w:ascii="Montserrat" w:hAnsi="Montserrat"/>
          <w:sz w:val="21"/>
          <w:szCs w:val="21"/>
        </w:rPr>
        <w:t xml:space="preserve"> require you to agree to this Privacy Notice so it is able to give you access </w:t>
      </w:r>
      <w:ins w:id="17" w:author="Rebecca Kelly" w:date="2021-05-20T09:13:00Z">
        <w:r w:rsidR="000A53D3">
          <w:rPr>
            <w:rFonts w:ascii="Montserrat" w:hAnsi="Montserrat"/>
            <w:sz w:val="21"/>
            <w:szCs w:val="21"/>
          </w:rPr>
          <w:t>to the App for the</w:t>
        </w:r>
      </w:ins>
      <w:ins w:id="18" w:author="Rebecca Kelly" w:date="2021-05-20T09:21:00Z">
        <w:r w:rsidR="000A53D3">
          <w:rPr>
            <w:rFonts w:ascii="Montserrat" w:hAnsi="Montserrat"/>
            <w:sz w:val="21"/>
            <w:szCs w:val="21"/>
          </w:rPr>
          <w:t xml:space="preserve"> relev</w:t>
        </w:r>
      </w:ins>
      <w:ins w:id="19" w:author="Rebecca Kelly" w:date="2021-05-20T09:22:00Z">
        <w:r w:rsidR="000A53D3">
          <w:rPr>
            <w:rFonts w:ascii="Montserrat" w:hAnsi="Montserrat"/>
            <w:sz w:val="21"/>
            <w:szCs w:val="21"/>
          </w:rPr>
          <w:t xml:space="preserve">ant </w:t>
        </w:r>
      </w:ins>
      <w:ins w:id="20" w:author="Rebecca Kelly" w:date="2021-05-20T09:13:00Z">
        <w:r w:rsidR="000A53D3">
          <w:rPr>
            <w:rFonts w:ascii="Montserrat" w:hAnsi="Montserrat"/>
            <w:sz w:val="21"/>
            <w:szCs w:val="21"/>
          </w:rPr>
          <w:t xml:space="preserve">building </w:t>
        </w:r>
      </w:ins>
      <w:r w:rsidRPr="006C73A6">
        <w:rPr>
          <w:rFonts w:ascii="Montserrat" w:hAnsi="Montserrat"/>
          <w:sz w:val="21"/>
          <w:szCs w:val="21"/>
        </w:rPr>
        <w:t>when you register to use the App</w:t>
      </w:r>
      <w:ins w:id="21" w:author="Rebecca Kelly" w:date="2021-05-20T09:25:00Z">
        <w:r w:rsidR="000A53D3">
          <w:rPr>
            <w:rFonts w:ascii="Montserrat" w:hAnsi="Montserrat"/>
            <w:sz w:val="21"/>
            <w:szCs w:val="21"/>
          </w:rPr>
          <w:t xml:space="preserve"> for such building</w:t>
        </w:r>
      </w:ins>
      <w:r w:rsidRPr="006C73A6">
        <w:rPr>
          <w:rFonts w:ascii="Montserrat" w:hAnsi="Montserrat"/>
          <w:sz w:val="21"/>
          <w:szCs w:val="21"/>
        </w:rPr>
        <w:t xml:space="preserve">. This includes </w:t>
      </w:r>
      <w:ins w:id="22" w:author="Rebecca Kelly" w:date="2021-05-20T09:13:00Z">
        <w:r w:rsidR="000A53D3">
          <w:rPr>
            <w:rFonts w:ascii="Montserrat" w:hAnsi="Montserrat"/>
            <w:sz w:val="21"/>
            <w:szCs w:val="21"/>
          </w:rPr>
          <w:t xml:space="preserve">allowing you </w:t>
        </w:r>
      </w:ins>
      <w:del w:id="23" w:author="Rebecca Kelly" w:date="2021-05-20T09:14:00Z">
        <w:r w:rsidRPr="006C73A6" w:rsidDel="000A53D3">
          <w:rPr>
            <w:rFonts w:ascii="Montserrat" w:hAnsi="Montserrat"/>
            <w:sz w:val="21"/>
            <w:szCs w:val="21"/>
          </w:rPr>
          <w:delText xml:space="preserve">where you register </w:delText>
        </w:r>
      </w:del>
      <w:r w:rsidRPr="006C73A6">
        <w:rPr>
          <w:rFonts w:ascii="Montserrat" w:hAnsi="Montserrat"/>
          <w:sz w:val="21"/>
          <w:szCs w:val="21"/>
        </w:rPr>
        <w:t xml:space="preserve">to use the App in order to access and navigate the </w:t>
      </w:r>
      <w:ins w:id="24" w:author="Rebecca Kelly" w:date="2021-05-20T09:14:00Z">
        <w:r w:rsidR="000A53D3">
          <w:rPr>
            <w:rFonts w:ascii="Montserrat" w:hAnsi="Montserrat"/>
            <w:sz w:val="21"/>
            <w:szCs w:val="21"/>
          </w:rPr>
          <w:t xml:space="preserve">relevant </w:t>
        </w:r>
      </w:ins>
      <w:r w:rsidRPr="006C73A6">
        <w:rPr>
          <w:rFonts w:ascii="Montserrat" w:hAnsi="Montserrat"/>
          <w:sz w:val="21"/>
          <w:szCs w:val="21"/>
        </w:rPr>
        <w:t>building, to update content on the App, to access and use management portals relating to the App (where you have the necessary permissions) and/or to provide services to facilitate management and administration of the building.  This Privacy Notice tells you how your personal data will be handled.</w:t>
      </w:r>
    </w:p>
    <w:p w14:paraId="2C848891" w14:textId="7377E968" w:rsidR="000A53D3" w:rsidRDefault="000A53D3" w:rsidP="006C73A6">
      <w:pPr>
        <w:pStyle w:val="NormalWeb"/>
        <w:spacing w:before="0" w:beforeAutospacing="0" w:after="0" w:afterAutospacing="0" w:line="360" w:lineRule="auto"/>
        <w:jc w:val="both"/>
        <w:rPr>
          <w:ins w:id="25" w:author="Rebecca Kelly" w:date="2021-05-20T09:12:00Z"/>
          <w:rFonts w:ascii="Montserrat" w:hAnsi="Montserrat"/>
          <w:sz w:val="21"/>
          <w:szCs w:val="21"/>
        </w:rPr>
      </w:pPr>
    </w:p>
    <w:p w14:paraId="5A42269A" w14:textId="3C7D3A1A" w:rsidR="000A53D3" w:rsidDel="000A53D3" w:rsidRDefault="000A53D3" w:rsidP="006C73A6">
      <w:pPr>
        <w:pStyle w:val="NormalWeb"/>
        <w:spacing w:before="0" w:beforeAutospacing="0" w:after="0" w:afterAutospacing="0" w:line="360" w:lineRule="auto"/>
        <w:jc w:val="both"/>
        <w:rPr>
          <w:del w:id="26" w:author="Rebecca Kelly" w:date="2021-05-20T09:24:00Z"/>
          <w:rFonts w:ascii="Montserrat" w:hAnsi="Montserrat"/>
          <w:sz w:val="21"/>
          <w:szCs w:val="21"/>
        </w:rPr>
      </w:pPr>
    </w:p>
    <w:p w14:paraId="16D3B4B3" w14:textId="77777777" w:rsidR="00832A60" w:rsidRDefault="00832A60" w:rsidP="00A84C67">
      <w:pPr>
        <w:spacing w:line="360" w:lineRule="auto"/>
        <w:rPr>
          <w:rFonts w:ascii="Montserrat" w:hAnsi="Montserrat"/>
          <w:sz w:val="21"/>
          <w:szCs w:val="21"/>
        </w:rPr>
      </w:pPr>
    </w:p>
    <w:p w14:paraId="30F223B4" w14:textId="5C4533F9" w:rsidR="00302E86" w:rsidRDefault="00832A60" w:rsidP="00A84C67">
      <w:pPr>
        <w:spacing w:line="360" w:lineRule="auto"/>
        <w:rPr>
          <w:rFonts w:ascii="Montserrat" w:hAnsi="Montserrat"/>
          <w:b/>
          <w:bCs/>
          <w:sz w:val="21"/>
          <w:szCs w:val="21"/>
        </w:rPr>
      </w:pPr>
      <w:r w:rsidRPr="00832A60">
        <w:rPr>
          <w:rFonts w:ascii="Montserrat" w:hAnsi="Montserrat"/>
          <w:b/>
          <w:bCs/>
          <w:sz w:val="21"/>
          <w:szCs w:val="21"/>
        </w:rPr>
        <w:t>If you want to get in touch, our contact details are:</w:t>
      </w:r>
    </w:p>
    <w:p w14:paraId="65E7ADC6" w14:textId="77777777" w:rsidR="00832A60" w:rsidRPr="00832A60" w:rsidRDefault="00832A60" w:rsidP="00A84C67">
      <w:pPr>
        <w:spacing w:line="360" w:lineRule="auto"/>
        <w:rPr>
          <w:rFonts w:ascii="Montserrat" w:hAnsi="Montserrat"/>
          <w:b/>
          <w:bCs/>
          <w:sz w:val="21"/>
          <w:szCs w:val="21"/>
        </w:rPr>
      </w:pPr>
    </w:p>
    <w:tbl>
      <w:tblPr>
        <w:tblStyle w:val="TableGrid"/>
        <w:tblW w:w="0" w:type="auto"/>
        <w:tblLook w:val="04A0" w:firstRow="1" w:lastRow="0" w:firstColumn="1" w:lastColumn="0" w:noHBand="0" w:noVBand="1"/>
      </w:tblPr>
      <w:tblGrid>
        <w:gridCol w:w="5041"/>
      </w:tblGrid>
      <w:tr w:rsidR="000A53D3" w14:paraId="70653867" w14:textId="77777777" w:rsidTr="009D3D66">
        <w:tc>
          <w:tcPr>
            <w:tcW w:w="0" w:type="auto"/>
            <w:tcBorders>
              <w:top w:val="nil"/>
              <w:left w:val="nil"/>
              <w:bottom w:val="nil"/>
              <w:right w:val="nil"/>
            </w:tcBorders>
            <w:shd w:val="clear" w:color="auto" w:fill="auto"/>
            <w:vAlign w:val="bottom"/>
          </w:tcPr>
          <w:p w14:paraId="270470B9" w14:textId="5B09BA99" w:rsidR="000A53D3" w:rsidRPr="008B2669" w:rsidRDefault="000A53D3" w:rsidP="009D3D66">
            <w:pPr>
              <w:spacing w:line="360" w:lineRule="auto"/>
              <w:rPr>
                <w:rFonts w:ascii="Montserrat" w:hAnsi="Montserrat"/>
                <w:b/>
                <w:bCs/>
                <w:color w:val="009BA4"/>
                <w:sz w:val="21"/>
                <w:szCs w:val="21"/>
              </w:rPr>
            </w:pPr>
            <w:r>
              <w:rPr>
                <w:rFonts w:ascii="Montserrat" w:hAnsi="Montserrat"/>
                <w:b/>
                <w:bCs/>
                <w:color w:val="009BA4"/>
                <w:sz w:val="21"/>
                <w:szCs w:val="21"/>
              </w:rPr>
              <w:t>CUREOSCITY</w:t>
            </w:r>
            <w:r w:rsidRPr="008B2669">
              <w:rPr>
                <w:rFonts w:ascii="Montserrat" w:hAnsi="Montserrat"/>
                <w:b/>
                <w:bCs/>
                <w:color w:val="009BA4"/>
                <w:sz w:val="21"/>
                <w:szCs w:val="21"/>
              </w:rPr>
              <w:t>:</w:t>
            </w:r>
          </w:p>
        </w:tc>
      </w:tr>
      <w:tr w:rsidR="000A53D3" w14:paraId="21F424E7" w14:textId="77777777" w:rsidTr="00C531CD">
        <w:trPr>
          <w:trHeight w:val="762"/>
        </w:trPr>
        <w:tc>
          <w:tcPr>
            <w:tcW w:w="5041" w:type="dxa"/>
            <w:tcBorders>
              <w:top w:val="single" w:sz="18" w:space="0" w:color="009BA4"/>
              <w:left w:val="single" w:sz="24" w:space="0" w:color="FFFFFF" w:themeColor="background1"/>
              <w:bottom w:val="nil"/>
              <w:right w:val="nil"/>
            </w:tcBorders>
            <w:shd w:val="clear" w:color="auto" w:fill="F2F2F1"/>
            <w:vAlign w:val="center"/>
          </w:tcPr>
          <w:p w14:paraId="3F5399E5" w14:textId="77777777" w:rsidR="000A53D3" w:rsidRPr="00676E6F" w:rsidRDefault="000A53D3" w:rsidP="00676E6F">
            <w:pPr>
              <w:spacing w:before="200" w:after="200" w:line="360" w:lineRule="auto"/>
              <w:rPr>
                <w:rFonts w:ascii="Montserrat" w:hAnsi="Montserrat"/>
                <w:color w:val="262626" w:themeColor="text1" w:themeTint="D9"/>
                <w:sz w:val="21"/>
                <w:szCs w:val="21"/>
              </w:rPr>
            </w:pPr>
            <w:r w:rsidRPr="00676E6F">
              <w:rPr>
                <w:rFonts w:ascii="Montserrat" w:hAnsi="Montserrat"/>
                <w:b/>
                <w:bCs/>
                <w:color w:val="262626" w:themeColor="text1" w:themeTint="D9"/>
                <w:sz w:val="21"/>
                <w:szCs w:val="21"/>
              </w:rPr>
              <w:lastRenderedPageBreak/>
              <w:t>Email</w:t>
            </w:r>
            <w:r w:rsidRPr="00676E6F">
              <w:rPr>
                <w:rFonts w:ascii="Montserrat" w:hAnsi="Montserrat"/>
                <w:color w:val="262626" w:themeColor="text1" w:themeTint="D9"/>
                <w:sz w:val="21"/>
                <w:szCs w:val="21"/>
              </w:rPr>
              <w:t>: support@cureoscity.com</w:t>
            </w:r>
          </w:p>
          <w:p w14:paraId="08899A61" w14:textId="0543BE33" w:rsidR="000A53D3" w:rsidRPr="00676E6F" w:rsidRDefault="000A53D3" w:rsidP="00676E6F">
            <w:pPr>
              <w:spacing w:before="200" w:after="200" w:line="360" w:lineRule="auto"/>
              <w:rPr>
                <w:rFonts w:ascii="Montserrat" w:hAnsi="Montserrat"/>
                <w:color w:val="262626" w:themeColor="text1" w:themeTint="D9"/>
                <w:sz w:val="21"/>
                <w:szCs w:val="21"/>
              </w:rPr>
            </w:pPr>
            <w:r w:rsidRPr="00676E6F">
              <w:rPr>
                <w:rFonts w:ascii="Montserrat" w:hAnsi="Montserrat"/>
                <w:b/>
                <w:bCs/>
                <w:color w:val="262626" w:themeColor="text1" w:themeTint="D9"/>
                <w:sz w:val="21"/>
                <w:szCs w:val="21"/>
              </w:rPr>
              <w:t>Address</w:t>
            </w:r>
            <w:r w:rsidRPr="00676E6F">
              <w:rPr>
                <w:rFonts w:ascii="Montserrat" w:hAnsi="Montserrat"/>
                <w:color w:val="262626" w:themeColor="text1" w:themeTint="D9"/>
                <w:sz w:val="21"/>
                <w:szCs w:val="21"/>
              </w:rPr>
              <w:t>: 71-75 Shelton Street, Covent Garden, London, England, WC2H 9JQ</w:t>
            </w:r>
          </w:p>
        </w:tc>
      </w:tr>
    </w:tbl>
    <w:p w14:paraId="028C5A2F" w14:textId="7A23BD5F" w:rsidR="00302E86" w:rsidRDefault="00302E86" w:rsidP="00A84C67">
      <w:pPr>
        <w:spacing w:line="360" w:lineRule="auto"/>
        <w:rPr>
          <w:rFonts w:ascii="Montserrat" w:hAnsi="Montserrat"/>
          <w:sz w:val="21"/>
          <w:szCs w:val="21"/>
        </w:rPr>
      </w:pPr>
    </w:p>
    <w:p w14:paraId="498C4E2F" w14:textId="10A35D8E" w:rsidR="00AC4A70" w:rsidRDefault="00AC4A70" w:rsidP="00AC4A70">
      <w:pPr>
        <w:spacing w:line="360" w:lineRule="auto"/>
        <w:rPr>
          <w:rFonts w:ascii="Montserrat" w:hAnsi="Montserrat"/>
          <w:b/>
          <w:bCs/>
          <w:color w:val="03A0A6"/>
          <w:sz w:val="21"/>
          <w:szCs w:val="21"/>
        </w:rPr>
      </w:pPr>
      <w:r w:rsidRPr="00AC4A70">
        <w:rPr>
          <w:rFonts w:ascii="Montserrat" w:hAnsi="Montserrat"/>
          <w:b/>
          <w:bCs/>
          <w:color w:val="03A0A6"/>
          <w:sz w:val="21"/>
          <w:szCs w:val="21"/>
        </w:rPr>
        <w:t>2.</w:t>
      </w:r>
      <w:r w:rsidRPr="00AC4A70">
        <w:rPr>
          <w:rFonts w:ascii="Montserrat" w:hAnsi="Montserrat"/>
          <w:b/>
          <w:bCs/>
          <w:color w:val="03A0A6"/>
          <w:sz w:val="21"/>
          <w:szCs w:val="21"/>
        </w:rPr>
        <w:tab/>
        <w:t>Privacy and how your personal data is used</w:t>
      </w:r>
    </w:p>
    <w:p w14:paraId="6648D478" w14:textId="77777777" w:rsidR="00AC4A70" w:rsidRPr="00AC4A70" w:rsidRDefault="00AC4A70" w:rsidP="00AC4A70">
      <w:pPr>
        <w:spacing w:line="360" w:lineRule="auto"/>
        <w:rPr>
          <w:rFonts w:ascii="Montserrat" w:hAnsi="Montserrat"/>
          <w:b/>
          <w:bCs/>
          <w:color w:val="03A0A6"/>
          <w:sz w:val="21"/>
          <w:szCs w:val="21"/>
        </w:rPr>
      </w:pPr>
    </w:p>
    <w:p w14:paraId="26A04F4C" w14:textId="6DC1FDB1" w:rsidR="00AC4A70" w:rsidRPr="00AC4A70" w:rsidRDefault="00AC4A70" w:rsidP="00AC4A70">
      <w:pPr>
        <w:spacing w:line="360" w:lineRule="auto"/>
        <w:rPr>
          <w:rFonts w:ascii="Montserrat" w:hAnsi="Montserrat"/>
          <w:sz w:val="21"/>
          <w:szCs w:val="21"/>
        </w:rPr>
      </w:pPr>
      <w:r w:rsidRPr="00AC4A70">
        <w:rPr>
          <w:rFonts w:ascii="Montserrat" w:hAnsi="Montserrat"/>
          <w:sz w:val="21"/>
          <w:szCs w:val="21"/>
        </w:rPr>
        <w:t xml:space="preserve">The Owner is the controller of the personal data you input when you register to use the App.  </w:t>
      </w:r>
      <w:proofErr w:type="spellStart"/>
      <w:r w:rsidRPr="00AC4A70">
        <w:rPr>
          <w:rFonts w:ascii="Montserrat" w:hAnsi="Montserrat"/>
          <w:sz w:val="21"/>
          <w:szCs w:val="21"/>
        </w:rPr>
        <w:t>Cureoscity</w:t>
      </w:r>
      <w:proofErr w:type="spellEnd"/>
      <w:r w:rsidRPr="00AC4A70">
        <w:rPr>
          <w:rFonts w:ascii="Montserrat" w:hAnsi="Montserrat"/>
          <w:sz w:val="21"/>
          <w:szCs w:val="21"/>
        </w:rPr>
        <w:t xml:space="preserve"> is the Owner’s processor of the personal data you input into the App.  We are both responsible for keeping your personal data safe and secure. Under data protection laws, we are required to provide you with certain information about who we are, how we process your personal data and for what purposes.  That information is included in this Privacy Notice.  </w:t>
      </w:r>
    </w:p>
    <w:p w14:paraId="6F0ED180" w14:textId="77777777" w:rsidR="00AC4A70" w:rsidRPr="00AC4A70" w:rsidRDefault="00AC4A70" w:rsidP="00AC4A70">
      <w:pPr>
        <w:spacing w:line="360" w:lineRule="auto"/>
        <w:rPr>
          <w:rFonts w:ascii="Montserrat" w:hAnsi="Montserrat"/>
          <w:sz w:val="21"/>
          <w:szCs w:val="21"/>
        </w:rPr>
      </w:pPr>
    </w:p>
    <w:p w14:paraId="268812DD" w14:textId="77777777" w:rsidR="00AC4A70" w:rsidRPr="00AC4A70" w:rsidRDefault="00AC4A70" w:rsidP="00AC4A70">
      <w:pPr>
        <w:spacing w:line="360" w:lineRule="auto"/>
        <w:ind w:firstLine="720"/>
        <w:rPr>
          <w:rFonts w:ascii="Montserrat SemiBold" w:hAnsi="Montserrat SemiBold"/>
          <w:b/>
          <w:bCs/>
          <w:color w:val="03A0A6"/>
          <w:sz w:val="21"/>
          <w:szCs w:val="21"/>
        </w:rPr>
      </w:pPr>
      <w:r w:rsidRPr="00AC4A70">
        <w:rPr>
          <w:rFonts w:ascii="Montserrat SemiBold" w:hAnsi="Montserrat SemiBold"/>
          <w:b/>
          <w:bCs/>
          <w:color w:val="03A0A6"/>
          <w:sz w:val="21"/>
          <w:szCs w:val="21"/>
        </w:rPr>
        <w:t>2.1</w:t>
      </w:r>
      <w:r w:rsidRPr="00AC4A70">
        <w:rPr>
          <w:rFonts w:ascii="Montserrat SemiBold" w:hAnsi="Montserrat SemiBold"/>
          <w:b/>
          <w:bCs/>
          <w:color w:val="03A0A6"/>
          <w:sz w:val="21"/>
          <w:szCs w:val="21"/>
        </w:rPr>
        <w:tab/>
        <w:t xml:space="preserve">What personal data is collected? </w:t>
      </w:r>
    </w:p>
    <w:p w14:paraId="4D486966" w14:textId="1E413C61" w:rsidR="00AC4A70" w:rsidRPr="00AC4A70" w:rsidRDefault="00AC4A70" w:rsidP="00AC4A70">
      <w:pPr>
        <w:spacing w:line="360" w:lineRule="auto"/>
        <w:ind w:left="720"/>
        <w:rPr>
          <w:rFonts w:ascii="Montserrat" w:hAnsi="Montserrat"/>
          <w:sz w:val="21"/>
          <w:szCs w:val="21"/>
        </w:rPr>
      </w:pPr>
      <w:r w:rsidRPr="00AC4A70">
        <w:rPr>
          <w:rFonts w:ascii="Montserrat" w:hAnsi="Montserrat"/>
          <w:sz w:val="21"/>
          <w:szCs w:val="21"/>
        </w:rPr>
        <w:t>We may collect, use, store and transfer different kinds of personal data about you.  Primarily this personal data comprises your name, your work email address</w:t>
      </w:r>
      <w:r w:rsidR="001708DC">
        <w:rPr>
          <w:rFonts w:ascii="Montserrat" w:hAnsi="Montserrat"/>
          <w:sz w:val="21"/>
          <w:szCs w:val="21"/>
        </w:rPr>
        <w:t>, date of birth</w:t>
      </w:r>
      <w:r w:rsidRPr="00AC4A70">
        <w:rPr>
          <w:rFonts w:ascii="Montserrat" w:hAnsi="Montserrat"/>
          <w:sz w:val="21"/>
          <w:szCs w:val="21"/>
        </w:rPr>
        <w:t xml:space="preserve"> and details of the entity within the building for whom you work. Depending on the settings you choose, this data may also include  data regarding your device, your usage of the App, communications data and location data.    </w:t>
      </w:r>
    </w:p>
    <w:p w14:paraId="6E0041F9" w14:textId="77777777" w:rsidR="00AC4A70" w:rsidRPr="00AC4A70" w:rsidRDefault="00AC4A70" w:rsidP="00AC4A70">
      <w:pPr>
        <w:spacing w:line="360" w:lineRule="auto"/>
        <w:rPr>
          <w:rFonts w:ascii="Montserrat" w:hAnsi="Montserrat"/>
          <w:sz w:val="21"/>
          <w:szCs w:val="21"/>
        </w:rPr>
      </w:pPr>
    </w:p>
    <w:p w14:paraId="1AEFD815" w14:textId="77777777" w:rsidR="00AC4A70" w:rsidRPr="00AC4A70" w:rsidRDefault="00AC4A70" w:rsidP="00AC4A70">
      <w:pPr>
        <w:spacing w:line="360" w:lineRule="auto"/>
        <w:ind w:left="720"/>
        <w:rPr>
          <w:rFonts w:ascii="Montserrat" w:hAnsi="Montserrat"/>
          <w:sz w:val="21"/>
          <w:szCs w:val="21"/>
        </w:rPr>
      </w:pPr>
      <w:r w:rsidRPr="00AC4A70">
        <w:rPr>
          <w:rFonts w:ascii="Montserrat" w:hAnsi="Montserrat"/>
          <w:sz w:val="21"/>
          <w:szCs w:val="21"/>
        </w:rPr>
        <w:t>We do not collect any special categories of personal data about you (this includes details about your race or ethnicity, religious or philosophical beliefs, sex life, sexual orientation, political opinions, trade union membership, information about your health, and genetic and biometric data) through the App. Nor do we collect any information about criminal convictions and offences.</w:t>
      </w:r>
    </w:p>
    <w:p w14:paraId="7E416362" w14:textId="77777777" w:rsidR="00AC4A70" w:rsidRPr="00AC4A70" w:rsidRDefault="00AC4A70" w:rsidP="00AC4A70">
      <w:pPr>
        <w:spacing w:line="360" w:lineRule="auto"/>
        <w:rPr>
          <w:rFonts w:ascii="Montserrat" w:hAnsi="Montserrat"/>
          <w:sz w:val="21"/>
          <w:szCs w:val="21"/>
        </w:rPr>
      </w:pPr>
    </w:p>
    <w:p w14:paraId="2D8EAAED" w14:textId="77777777" w:rsidR="00AC4A70" w:rsidRPr="00AC4A70" w:rsidRDefault="00AC4A70" w:rsidP="00AC4A70">
      <w:pPr>
        <w:spacing w:line="360" w:lineRule="auto"/>
        <w:ind w:firstLine="720"/>
        <w:rPr>
          <w:rFonts w:ascii="Montserrat SemiBold" w:hAnsi="Montserrat SemiBold"/>
          <w:b/>
          <w:bCs/>
          <w:color w:val="03A0A6"/>
          <w:sz w:val="21"/>
          <w:szCs w:val="21"/>
        </w:rPr>
      </w:pPr>
      <w:r w:rsidRPr="00AC4A70">
        <w:rPr>
          <w:rFonts w:ascii="Montserrat SemiBold" w:hAnsi="Montserrat SemiBold"/>
          <w:b/>
          <w:bCs/>
          <w:color w:val="03A0A6"/>
          <w:sz w:val="21"/>
          <w:szCs w:val="21"/>
        </w:rPr>
        <w:t>2.2</w:t>
      </w:r>
      <w:r w:rsidRPr="00AC4A70">
        <w:rPr>
          <w:rFonts w:ascii="Montserrat SemiBold" w:hAnsi="Montserrat SemiBold"/>
          <w:b/>
          <w:bCs/>
          <w:color w:val="03A0A6"/>
          <w:sz w:val="21"/>
          <w:szCs w:val="21"/>
        </w:rPr>
        <w:tab/>
        <w:t>How is your personal data collected?</w:t>
      </w:r>
    </w:p>
    <w:p w14:paraId="5540178B" w14:textId="77777777" w:rsidR="00AC4A70" w:rsidRPr="00AC4A70" w:rsidRDefault="00AC4A70" w:rsidP="00AC4A70">
      <w:pPr>
        <w:spacing w:line="360" w:lineRule="auto"/>
        <w:ind w:left="720"/>
        <w:rPr>
          <w:rFonts w:ascii="Montserrat" w:hAnsi="Montserrat"/>
          <w:sz w:val="21"/>
          <w:szCs w:val="21"/>
        </w:rPr>
      </w:pPr>
      <w:r w:rsidRPr="00D27C3C">
        <w:rPr>
          <w:rFonts w:ascii="Montserrat" w:hAnsi="Montserrat"/>
          <w:b/>
          <w:bCs/>
          <w:sz w:val="21"/>
          <w:szCs w:val="21"/>
        </w:rPr>
        <w:t>Information you provide.</w:t>
      </w:r>
      <w:r w:rsidRPr="00AC4A70">
        <w:rPr>
          <w:rFonts w:ascii="Montserrat" w:hAnsi="Montserrat"/>
          <w:sz w:val="21"/>
          <w:szCs w:val="21"/>
        </w:rPr>
        <w:t xml:space="preserve"> This is information (including personal data about your identity and contact information) you give us by filling in the registration form on the App. If you contact us, we will keep a record of that correspondence.</w:t>
      </w:r>
    </w:p>
    <w:p w14:paraId="16D41A59" w14:textId="77777777" w:rsidR="00AC4A70" w:rsidRPr="00AC4A70" w:rsidRDefault="00AC4A70" w:rsidP="00AC4A70">
      <w:pPr>
        <w:spacing w:line="360" w:lineRule="auto"/>
        <w:rPr>
          <w:rFonts w:ascii="Montserrat" w:hAnsi="Montserrat"/>
          <w:sz w:val="21"/>
          <w:szCs w:val="21"/>
        </w:rPr>
      </w:pPr>
    </w:p>
    <w:p w14:paraId="62037C8E" w14:textId="77777777" w:rsidR="00AC4A70" w:rsidRPr="00AC4A70" w:rsidRDefault="00AC4A70" w:rsidP="00AC4A70">
      <w:pPr>
        <w:spacing w:line="360" w:lineRule="auto"/>
        <w:ind w:left="720"/>
        <w:rPr>
          <w:rFonts w:ascii="Montserrat" w:hAnsi="Montserrat"/>
          <w:sz w:val="21"/>
          <w:szCs w:val="21"/>
        </w:rPr>
      </w:pPr>
      <w:r w:rsidRPr="00D27C3C">
        <w:rPr>
          <w:rFonts w:ascii="Montserrat" w:hAnsi="Montserrat"/>
          <w:b/>
          <w:bCs/>
          <w:sz w:val="21"/>
          <w:szCs w:val="21"/>
        </w:rPr>
        <w:t xml:space="preserve">Information collected about you and your device. </w:t>
      </w:r>
      <w:r w:rsidRPr="00AC4A70">
        <w:rPr>
          <w:rFonts w:ascii="Montserrat" w:hAnsi="Montserrat"/>
          <w:sz w:val="21"/>
          <w:szCs w:val="21"/>
        </w:rPr>
        <w:t>Each time you use the App it will automatically collect personal data including information about your device, and data relating to your use of the App. This data is collected using cookies and other similar technologies. Please see the App  Cookie Policy for further details.</w:t>
      </w:r>
    </w:p>
    <w:p w14:paraId="3ACE4494" w14:textId="77777777" w:rsidR="00AC4A70" w:rsidRPr="00AC4A70" w:rsidRDefault="00AC4A70" w:rsidP="00AC4A70">
      <w:pPr>
        <w:spacing w:line="360" w:lineRule="auto"/>
        <w:rPr>
          <w:rFonts w:ascii="Montserrat" w:hAnsi="Montserrat"/>
          <w:sz w:val="21"/>
          <w:szCs w:val="21"/>
        </w:rPr>
      </w:pPr>
    </w:p>
    <w:p w14:paraId="1629B850" w14:textId="77777777" w:rsidR="00AC4A70" w:rsidRPr="00AC4A70" w:rsidRDefault="00AC4A70" w:rsidP="00AC4A70">
      <w:pPr>
        <w:spacing w:line="360" w:lineRule="auto"/>
        <w:ind w:left="720"/>
        <w:rPr>
          <w:rFonts w:ascii="Montserrat" w:hAnsi="Montserrat"/>
          <w:sz w:val="21"/>
          <w:szCs w:val="21"/>
        </w:rPr>
      </w:pPr>
      <w:r w:rsidRPr="00D27C3C">
        <w:rPr>
          <w:rFonts w:ascii="Montserrat" w:hAnsi="Montserrat"/>
          <w:b/>
          <w:bCs/>
          <w:sz w:val="21"/>
          <w:szCs w:val="21"/>
        </w:rPr>
        <w:t>Location Data.</w:t>
      </w:r>
      <w:r w:rsidRPr="00AC4A70">
        <w:rPr>
          <w:rFonts w:ascii="Montserrat" w:hAnsi="Montserrat"/>
          <w:sz w:val="21"/>
          <w:szCs w:val="21"/>
        </w:rPr>
        <w:t xml:space="preserve"> In order to use the App to its full extent we would like to process your location data.  We can provide certain services to you more efficiently if we have your location data. If you want to use such services the location-enabled preferences on your device will need to be activated in your settings. You do not need to enable location settings to use the App, but if you chose to disable location settings, you may not be able to experience the full benefits of the App. The App uses GPS technology to determine your current location. </w:t>
      </w:r>
    </w:p>
    <w:p w14:paraId="599080AB" w14:textId="77777777" w:rsidR="00AC4A70" w:rsidRPr="00AC4A70" w:rsidRDefault="00AC4A70" w:rsidP="00AC4A70">
      <w:pPr>
        <w:spacing w:line="360" w:lineRule="auto"/>
        <w:rPr>
          <w:rFonts w:ascii="Montserrat" w:hAnsi="Montserrat"/>
          <w:sz w:val="21"/>
          <w:szCs w:val="21"/>
        </w:rPr>
      </w:pPr>
    </w:p>
    <w:p w14:paraId="17A51563" w14:textId="77777777" w:rsidR="00AC4A70" w:rsidRPr="00AC4A70" w:rsidRDefault="00AC4A70" w:rsidP="00AC4A70">
      <w:pPr>
        <w:spacing w:line="360" w:lineRule="auto"/>
        <w:ind w:left="720"/>
        <w:rPr>
          <w:rFonts w:ascii="Montserrat" w:hAnsi="Montserrat"/>
          <w:sz w:val="21"/>
          <w:szCs w:val="21"/>
        </w:rPr>
      </w:pPr>
      <w:r w:rsidRPr="00D27C3C">
        <w:rPr>
          <w:rFonts w:ascii="Montserrat" w:hAnsi="Montserrat"/>
          <w:b/>
          <w:bCs/>
          <w:sz w:val="21"/>
          <w:szCs w:val="21"/>
        </w:rPr>
        <w:t xml:space="preserve">Information received from other sources including third parties and publicly available sources. </w:t>
      </w:r>
      <w:r w:rsidRPr="00AC4A70">
        <w:rPr>
          <w:rFonts w:ascii="Montserrat" w:hAnsi="Montserrat"/>
          <w:sz w:val="21"/>
          <w:szCs w:val="21"/>
        </w:rPr>
        <w:t xml:space="preserve">We may receive personal data about you from the organisation who manages the property to which the App relates, in order to verify that you are permitted to use the App. </w:t>
      </w:r>
    </w:p>
    <w:p w14:paraId="333234B5" w14:textId="77777777" w:rsidR="00AC4A70" w:rsidRPr="00AC4A70" w:rsidRDefault="00AC4A70" w:rsidP="00AC4A70">
      <w:pPr>
        <w:spacing w:line="360" w:lineRule="auto"/>
        <w:rPr>
          <w:rFonts w:ascii="Montserrat" w:hAnsi="Montserrat"/>
          <w:sz w:val="21"/>
          <w:szCs w:val="21"/>
        </w:rPr>
      </w:pPr>
    </w:p>
    <w:p w14:paraId="281CD102" w14:textId="77777777" w:rsidR="00AC4A70" w:rsidRPr="00AC4A70" w:rsidRDefault="00AC4A70" w:rsidP="00AC4A70">
      <w:pPr>
        <w:spacing w:line="360" w:lineRule="auto"/>
        <w:ind w:firstLine="720"/>
        <w:rPr>
          <w:rFonts w:ascii="Montserrat SemiBold" w:hAnsi="Montserrat SemiBold"/>
          <w:b/>
          <w:bCs/>
          <w:color w:val="03A0A6"/>
          <w:sz w:val="21"/>
          <w:szCs w:val="21"/>
        </w:rPr>
      </w:pPr>
      <w:r w:rsidRPr="00AC4A70">
        <w:rPr>
          <w:rFonts w:ascii="Montserrat SemiBold" w:hAnsi="Montserrat SemiBold"/>
          <w:b/>
          <w:bCs/>
          <w:color w:val="03A0A6"/>
          <w:sz w:val="21"/>
          <w:szCs w:val="21"/>
        </w:rPr>
        <w:t>2.3</w:t>
      </w:r>
      <w:r w:rsidRPr="00AC4A70">
        <w:rPr>
          <w:rFonts w:ascii="Montserrat SemiBold" w:hAnsi="Montserrat SemiBold"/>
          <w:b/>
          <w:bCs/>
          <w:color w:val="03A0A6"/>
          <w:sz w:val="21"/>
          <w:szCs w:val="21"/>
        </w:rPr>
        <w:tab/>
        <w:t xml:space="preserve">What is the legal basis under which we use your personal data? </w:t>
      </w:r>
    </w:p>
    <w:p w14:paraId="748AF79D" w14:textId="77777777" w:rsidR="00AC4A70" w:rsidRPr="00AC4A70" w:rsidRDefault="00AC4A70" w:rsidP="00AC4A70">
      <w:pPr>
        <w:spacing w:line="360" w:lineRule="auto"/>
        <w:ind w:left="720"/>
        <w:rPr>
          <w:rFonts w:ascii="Montserrat" w:hAnsi="Montserrat"/>
          <w:sz w:val="21"/>
          <w:szCs w:val="21"/>
        </w:rPr>
      </w:pPr>
      <w:r w:rsidRPr="00AC4A70">
        <w:rPr>
          <w:rFonts w:ascii="Montserrat" w:hAnsi="Montserrat"/>
          <w:sz w:val="21"/>
          <w:szCs w:val="21"/>
        </w:rPr>
        <w:t xml:space="preserve">We will only use your personal data when the law allows it to do so. The lawful bases that we rely upon to process your personal data are a) where we have a legitimate interest that is not overridden by your own rights or interests, and b) where we have obtained your consent prior to the processing. </w:t>
      </w:r>
    </w:p>
    <w:p w14:paraId="124A4397" w14:textId="77777777" w:rsidR="00AC4A70" w:rsidRPr="00AC4A70" w:rsidRDefault="00AC4A70" w:rsidP="00AC4A70">
      <w:pPr>
        <w:spacing w:line="360" w:lineRule="auto"/>
        <w:rPr>
          <w:rFonts w:ascii="Montserrat" w:hAnsi="Montserrat"/>
          <w:sz w:val="21"/>
          <w:szCs w:val="21"/>
        </w:rPr>
      </w:pPr>
    </w:p>
    <w:p w14:paraId="460FAD94" w14:textId="77777777" w:rsidR="00AC4A70" w:rsidRPr="00AC4A70" w:rsidRDefault="00AC4A70" w:rsidP="00AC4A70">
      <w:pPr>
        <w:spacing w:line="360" w:lineRule="auto"/>
        <w:ind w:left="720"/>
        <w:rPr>
          <w:rFonts w:ascii="Montserrat" w:hAnsi="Montserrat"/>
          <w:sz w:val="21"/>
          <w:szCs w:val="21"/>
        </w:rPr>
      </w:pPr>
      <w:r w:rsidRPr="00AC4A70">
        <w:rPr>
          <w:rFonts w:ascii="Montserrat" w:hAnsi="Montserrat"/>
          <w:sz w:val="21"/>
          <w:szCs w:val="21"/>
        </w:rPr>
        <w:t xml:space="preserve">One of the features of the App is to send you notifications containing information, promotions and offers which are relevant to the building to which the App relates. In order to receive such notifications you will need to activate the App notification preferences on your device. You do not have to activate such notifications, but you may not be able to experience the full benefit of the App if you do not do so. </w:t>
      </w:r>
    </w:p>
    <w:p w14:paraId="6282E9AB" w14:textId="77777777" w:rsidR="00AC4A70" w:rsidRPr="00AC4A70" w:rsidRDefault="00AC4A70" w:rsidP="00AC4A70">
      <w:pPr>
        <w:spacing w:line="360" w:lineRule="auto"/>
        <w:rPr>
          <w:rFonts w:ascii="Montserrat" w:hAnsi="Montserrat"/>
          <w:sz w:val="21"/>
          <w:szCs w:val="21"/>
        </w:rPr>
      </w:pPr>
    </w:p>
    <w:p w14:paraId="534B3C55" w14:textId="77777777" w:rsidR="00AC4A70" w:rsidRPr="00AC4A70" w:rsidRDefault="00AC4A70" w:rsidP="00AC4A70">
      <w:pPr>
        <w:spacing w:line="360" w:lineRule="auto"/>
        <w:ind w:firstLine="720"/>
        <w:rPr>
          <w:rFonts w:ascii="Montserrat SemiBold" w:hAnsi="Montserrat SemiBold"/>
          <w:b/>
          <w:bCs/>
          <w:color w:val="03A0A6"/>
          <w:sz w:val="21"/>
          <w:szCs w:val="21"/>
        </w:rPr>
      </w:pPr>
      <w:r w:rsidRPr="00AC4A70">
        <w:rPr>
          <w:rFonts w:ascii="Montserrat SemiBold" w:hAnsi="Montserrat SemiBold"/>
          <w:b/>
          <w:bCs/>
          <w:color w:val="03A0A6"/>
          <w:sz w:val="21"/>
          <w:szCs w:val="21"/>
        </w:rPr>
        <w:t>2.4</w:t>
      </w:r>
      <w:r w:rsidRPr="00AC4A70">
        <w:rPr>
          <w:rFonts w:ascii="Montserrat SemiBold" w:hAnsi="Montserrat SemiBold"/>
          <w:b/>
          <w:bCs/>
          <w:color w:val="03A0A6"/>
          <w:sz w:val="21"/>
          <w:szCs w:val="21"/>
        </w:rPr>
        <w:tab/>
        <w:t xml:space="preserve">Is your personal data shared with any third parties? </w:t>
      </w:r>
    </w:p>
    <w:p w14:paraId="560DE2AE" w14:textId="5EF3E2F8" w:rsidR="009D09F3" w:rsidRDefault="00AC4A70" w:rsidP="00D7274F">
      <w:pPr>
        <w:spacing w:line="360" w:lineRule="auto"/>
        <w:ind w:left="720"/>
        <w:rPr>
          <w:rFonts w:ascii="Montserrat" w:hAnsi="Montserrat"/>
          <w:sz w:val="21"/>
          <w:szCs w:val="21"/>
        </w:rPr>
      </w:pPr>
      <w:r w:rsidRPr="00AC4A70">
        <w:rPr>
          <w:rFonts w:ascii="Montserrat" w:hAnsi="Montserrat"/>
          <w:sz w:val="21"/>
          <w:szCs w:val="21"/>
        </w:rPr>
        <w:t xml:space="preserve">We use Amazon Web Services EMEA SARL (AWS), a cloud service provider to store personal data. Personal data is stored in the cloud, and in data centres based in London and Dublin.  </w:t>
      </w:r>
    </w:p>
    <w:p w14:paraId="3203E2A6" w14:textId="77777777" w:rsidR="009D09F3" w:rsidRPr="00AC4A70" w:rsidRDefault="009D09F3" w:rsidP="00AC4A70">
      <w:pPr>
        <w:spacing w:line="360" w:lineRule="auto"/>
        <w:rPr>
          <w:rFonts w:ascii="Montserrat" w:hAnsi="Montserrat"/>
          <w:sz w:val="21"/>
          <w:szCs w:val="21"/>
        </w:rPr>
      </w:pPr>
    </w:p>
    <w:p w14:paraId="4071D5E4" w14:textId="77777777" w:rsidR="00AC4A70" w:rsidRPr="00AC4A70" w:rsidRDefault="00AC4A70" w:rsidP="00AC4A70">
      <w:pPr>
        <w:spacing w:line="360" w:lineRule="auto"/>
        <w:ind w:firstLine="720"/>
        <w:rPr>
          <w:rFonts w:ascii="Montserrat SemiBold" w:hAnsi="Montserrat SemiBold"/>
          <w:b/>
          <w:bCs/>
          <w:color w:val="03A0A6"/>
          <w:sz w:val="21"/>
          <w:szCs w:val="21"/>
        </w:rPr>
      </w:pPr>
      <w:r w:rsidRPr="00AC4A70">
        <w:rPr>
          <w:rFonts w:ascii="Montserrat SemiBold" w:hAnsi="Montserrat SemiBold"/>
          <w:b/>
          <w:bCs/>
          <w:color w:val="03A0A6"/>
          <w:sz w:val="21"/>
          <w:szCs w:val="21"/>
        </w:rPr>
        <w:t>2.5</w:t>
      </w:r>
      <w:r w:rsidRPr="00AC4A70">
        <w:rPr>
          <w:rFonts w:ascii="Montserrat SemiBold" w:hAnsi="Montserrat SemiBold"/>
          <w:b/>
          <w:bCs/>
          <w:color w:val="03A0A6"/>
          <w:sz w:val="21"/>
          <w:szCs w:val="21"/>
        </w:rPr>
        <w:tab/>
        <w:t>International transfers</w:t>
      </w:r>
    </w:p>
    <w:p w14:paraId="6A27582E" w14:textId="77777777" w:rsidR="00AC4A70" w:rsidRPr="00AC4A70" w:rsidRDefault="00AC4A70" w:rsidP="00AC4A70">
      <w:pPr>
        <w:spacing w:line="360" w:lineRule="auto"/>
        <w:ind w:left="720"/>
        <w:rPr>
          <w:rFonts w:ascii="Montserrat" w:hAnsi="Montserrat"/>
          <w:sz w:val="21"/>
          <w:szCs w:val="21"/>
        </w:rPr>
      </w:pPr>
      <w:r w:rsidRPr="00AC4A70">
        <w:rPr>
          <w:rFonts w:ascii="Montserrat" w:hAnsi="Montserrat"/>
          <w:sz w:val="21"/>
          <w:szCs w:val="21"/>
        </w:rPr>
        <w:t>We do not transfer your personal data outside the UK and European Economic Area (EEA).</w:t>
      </w:r>
    </w:p>
    <w:p w14:paraId="026EBA13" w14:textId="77777777" w:rsidR="00AC4A70" w:rsidRPr="00AC4A70" w:rsidRDefault="00AC4A70" w:rsidP="00AC4A70">
      <w:pPr>
        <w:spacing w:line="360" w:lineRule="auto"/>
        <w:rPr>
          <w:rFonts w:ascii="Montserrat" w:hAnsi="Montserrat"/>
          <w:sz w:val="21"/>
          <w:szCs w:val="21"/>
        </w:rPr>
      </w:pPr>
    </w:p>
    <w:p w14:paraId="6CE52AD0" w14:textId="77777777" w:rsidR="00AC4A70" w:rsidRPr="00AC4A70" w:rsidRDefault="00AC4A70" w:rsidP="00AC4A70">
      <w:pPr>
        <w:spacing w:line="360" w:lineRule="auto"/>
        <w:ind w:firstLine="720"/>
        <w:rPr>
          <w:rFonts w:ascii="Montserrat SemiBold" w:hAnsi="Montserrat SemiBold"/>
          <w:b/>
          <w:bCs/>
          <w:color w:val="03A0A6"/>
          <w:sz w:val="21"/>
          <w:szCs w:val="21"/>
        </w:rPr>
      </w:pPr>
      <w:r w:rsidRPr="00AC4A70">
        <w:rPr>
          <w:rFonts w:ascii="Montserrat SemiBold" w:hAnsi="Montserrat SemiBold"/>
          <w:b/>
          <w:bCs/>
          <w:color w:val="03A0A6"/>
          <w:sz w:val="21"/>
          <w:szCs w:val="21"/>
        </w:rPr>
        <w:t>2.6</w:t>
      </w:r>
      <w:r w:rsidRPr="00AC4A70">
        <w:rPr>
          <w:rFonts w:ascii="Montserrat SemiBold" w:hAnsi="Montserrat SemiBold"/>
          <w:b/>
          <w:bCs/>
          <w:color w:val="03A0A6"/>
          <w:sz w:val="21"/>
          <w:szCs w:val="21"/>
        </w:rPr>
        <w:tab/>
        <w:t xml:space="preserve">How is your personal data kept safe? </w:t>
      </w:r>
    </w:p>
    <w:p w14:paraId="2EA86B72" w14:textId="77777777" w:rsidR="00AC4A70" w:rsidRPr="00AC4A70" w:rsidRDefault="00AC4A70" w:rsidP="00AC4A70">
      <w:pPr>
        <w:spacing w:line="360" w:lineRule="auto"/>
        <w:ind w:left="720"/>
        <w:rPr>
          <w:rFonts w:ascii="Montserrat" w:hAnsi="Montserrat"/>
          <w:sz w:val="21"/>
          <w:szCs w:val="21"/>
        </w:rPr>
      </w:pPr>
      <w:r w:rsidRPr="00AC4A70">
        <w:rPr>
          <w:rFonts w:ascii="Montserrat" w:hAnsi="Montserrat"/>
          <w:sz w:val="21"/>
          <w:szCs w:val="21"/>
        </w:rPr>
        <w:t xml:space="preserve">All information you provide through the App is stored on </w:t>
      </w:r>
      <w:proofErr w:type="spellStart"/>
      <w:r w:rsidRPr="00AC4A70">
        <w:rPr>
          <w:rFonts w:ascii="Montserrat" w:hAnsi="Montserrat"/>
          <w:sz w:val="21"/>
          <w:szCs w:val="21"/>
        </w:rPr>
        <w:t>Cureoscity’s</w:t>
      </w:r>
      <w:proofErr w:type="spellEnd"/>
      <w:r w:rsidRPr="00AC4A70">
        <w:rPr>
          <w:rFonts w:ascii="Montserrat" w:hAnsi="Montserrat"/>
          <w:sz w:val="21"/>
          <w:szCs w:val="21"/>
        </w:rPr>
        <w:t xml:space="preserve"> secure servers. Any payment transactions carried out using chosen third-party providers of payment processing services will be encrypted </w:t>
      </w:r>
      <w:r w:rsidRPr="00AC4A70">
        <w:rPr>
          <w:rFonts w:ascii="Montserrat" w:hAnsi="Montserrat"/>
          <w:sz w:val="21"/>
          <w:szCs w:val="21"/>
        </w:rPr>
        <w:lastRenderedPageBreak/>
        <w:t>using Secured Sockets Layer technology. Where you have a password that enables you to access the App, you are responsible for keeping this password confidential. We ask you not to share a password with anyone.</w:t>
      </w:r>
    </w:p>
    <w:p w14:paraId="0E2EC4F7" w14:textId="77777777" w:rsidR="00AC4A70" w:rsidRPr="00AC4A70" w:rsidRDefault="00AC4A70" w:rsidP="00AC4A70">
      <w:pPr>
        <w:spacing w:line="360" w:lineRule="auto"/>
        <w:rPr>
          <w:rFonts w:ascii="Montserrat" w:hAnsi="Montserrat"/>
          <w:sz w:val="21"/>
          <w:szCs w:val="21"/>
        </w:rPr>
      </w:pPr>
    </w:p>
    <w:p w14:paraId="3346F553" w14:textId="77777777" w:rsidR="00AC4A70" w:rsidRPr="00AC4A70" w:rsidRDefault="00AC4A70" w:rsidP="00AC4A70">
      <w:pPr>
        <w:spacing w:line="360" w:lineRule="auto"/>
        <w:ind w:left="720"/>
        <w:rPr>
          <w:rFonts w:ascii="Montserrat" w:hAnsi="Montserrat"/>
          <w:sz w:val="21"/>
          <w:szCs w:val="21"/>
        </w:rPr>
      </w:pPr>
      <w:r w:rsidRPr="00AC4A70">
        <w:rPr>
          <w:rFonts w:ascii="Montserrat" w:hAnsi="Montserrat"/>
          <w:sz w:val="21"/>
          <w:szCs w:val="21"/>
        </w:rPr>
        <w:t xml:space="preserve">Once </w:t>
      </w:r>
      <w:proofErr w:type="spellStart"/>
      <w:r w:rsidRPr="00AC4A70">
        <w:rPr>
          <w:rFonts w:ascii="Montserrat" w:hAnsi="Montserrat"/>
          <w:sz w:val="21"/>
          <w:szCs w:val="21"/>
        </w:rPr>
        <w:t>Cureoscity</w:t>
      </w:r>
      <w:proofErr w:type="spellEnd"/>
      <w:r w:rsidRPr="00AC4A70">
        <w:rPr>
          <w:rFonts w:ascii="Montserrat" w:hAnsi="Montserrat"/>
          <w:sz w:val="21"/>
          <w:szCs w:val="21"/>
        </w:rPr>
        <w:t xml:space="preserve"> has received your information, it will use strict procedures and security features to try to prevent your personal data from being accidentally lost, used or accessed in an unauthorised way. </w:t>
      </w:r>
    </w:p>
    <w:p w14:paraId="443E3078" w14:textId="77777777" w:rsidR="00AC4A70" w:rsidRPr="00AC4A70" w:rsidRDefault="00AC4A70" w:rsidP="00AC4A70">
      <w:pPr>
        <w:spacing w:line="360" w:lineRule="auto"/>
        <w:rPr>
          <w:rFonts w:ascii="Montserrat" w:hAnsi="Montserrat"/>
          <w:sz w:val="21"/>
          <w:szCs w:val="21"/>
        </w:rPr>
      </w:pPr>
    </w:p>
    <w:p w14:paraId="6E51DD71" w14:textId="77777777" w:rsidR="00080AF1" w:rsidRDefault="00AC4A70" w:rsidP="00AC4A70">
      <w:pPr>
        <w:spacing w:line="360" w:lineRule="auto"/>
        <w:ind w:left="720"/>
        <w:rPr>
          <w:rFonts w:ascii="Montserrat" w:hAnsi="Montserrat"/>
          <w:sz w:val="21"/>
          <w:szCs w:val="21"/>
        </w:rPr>
      </w:pPr>
      <w:proofErr w:type="spellStart"/>
      <w:r w:rsidRPr="00AC4A70">
        <w:rPr>
          <w:rFonts w:ascii="Montserrat" w:hAnsi="Montserrat"/>
          <w:sz w:val="21"/>
          <w:szCs w:val="21"/>
        </w:rPr>
        <w:t>Cureoscity</w:t>
      </w:r>
      <w:proofErr w:type="spellEnd"/>
      <w:r w:rsidRPr="00AC4A70">
        <w:rPr>
          <w:rFonts w:ascii="Montserrat" w:hAnsi="Montserrat"/>
          <w:sz w:val="21"/>
          <w:szCs w:val="21"/>
        </w:rPr>
        <w:t xml:space="preserve"> will collect and store personal data on your device using application data caches and browser web storage (including HTML) and other technology. Please see the App Cookie Policy for more information. </w:t>
      </w:r>
    </w:p>
    <w:p w14:paraId="7DCE3AC7" w14:textId="77777777" w:rsidR="00AC4A70" w:rsidRPr="00AC4A70" w:rsidRDefault="00AC4A70" w:rsidP="00AC4A70">
      <w:pPr>
        <w:spacing w:line="360" w:lineRule="auto"/>
        <w:jc w:val="center"/>
        <w:rPr>
          <w:rFonts w:ascii="Montserrat" w:hAnsi="Montserrat"/>
          <w:sz w:val="21"/>
          <w:szCs w:val="21"/>
        </w:rPr>
      </w:pPr>
    </w:p>
    <w:p w14:paraId="6BB1E970" w14:textId="77777777" w:rsidR="00AC4A70" w:rsidRPr="00AC4A70" w:rsidRDefault="00AC4A70" w:rsidP="00AC4A70">
      <w:pPr>
        <w:spacing w:line="360" w:lineRule="auto"/>
        <w:ind w:left="720"/>
        <w:rPr>
          <w:rFonts w:ascii="Montserrat" w:hAnsi="Montserrat"/>
          <w:sz w:val="21"/>
          <w:szCs w:val="21"/>
        </w:rPr>
      </w:pPr>
      <w:r w:rsidRPr="00AC4A70">
        <w:rPr>
          <w:rFonts w:ascii="Montserrat" w:hAnsi="Montserrat"/>
          <w:sz w:val="21"/>
          <w:szCs w:val="21"/>
        </w:rPr>
        <w:t>We have put in place procedures to deal with any suspected personal data breach and will notify us, and we will notify you and any applicable regulator about such breach when we are legally required to do so.</w:t>
      </w:r>
    </w:p>
    <w:p w14:paraId="1E1DE452" w14:textId="212F0150" w:rsidR="00AC4A70" w:rsidRPr="00AC4A70" w:rsidRDefault="00AC4A70" w:rsidP="00AC4A70">
      <w:pPr>
        <w:spacing w:line="360" w:lineRule="auto"/>
        <w:rPr>
          <w:rFonts w:ascii="Montserrat" w:hAnsi="Montserrat"/>
          <w:sz w:val="21"/>
          <w:szCs w:val="21"/>
        </w:rPr>
      </w:pPr>
      <w:r w:rsidRPr="00AC4A70">
        <w:rPr>
          <w:rFonts w:ascii="Montserrat" w:hAnsi="Montserrat"/>
          <w:sz w:val="21"/>
          <w:szCs w:val="21"/>
        </w:rPr>
        <w:t> </w:t>
      </w:r>
    </w:p>
    <w:p w14:paraId="7DE933D3" w14:textId="5A3E2C51" w:rsidR="00AC4A70" w:rsidRPr="00AC4A70" w:rsidRDefault="00AC4A70" w:rsidP="00AC4A70">
      <w:pPr>
        <w:spacing w:line="360" w:lineRule="auto"/>
        <w:ind w:firstLine="720"/>
        <w:rPr>
          <w:rFonts w:ascii="Montserrat SemiBold" w:hAnsi="Montserrat SemiBold"/>
          <w:b/>
          <w:bCs/>
          <w:color w:val="03A0A6"/>
          <w:sz w:val="21"/>
          <w:szCs w:val="21"/>
        </w:rPr>
      </w:pPr>
      <w:r w:rsidRPr="00AC4A70">
        <w:rPr>
          <w:rFonts w:ascii="Montserrat SemiBold" w:hAnsi="Montserrat SemiBold"/>
          <w:b/>
          <w:bCs/>
          <w:color w:val="03A0A6"/>
          <w:sz w:val="21"/>
          <w:szCs w:val="21"/>
        </w:rPr>
        <w:t>2.7</w:t>
      </w:r>
      <w:r w:rsidRPr="00AC4A70">
        <w:rPr>
          <w:rFonts w:ascii="Montserrat SemiBold" w:hAnsi="Montserrat SemiBold"/>
          <w:b/>
          <w:bCs/>
          <w:color w:val="03A0A6"/>
          <w:sz w:val="21"/>
          <w:szCs w:val="21"/>
        </w:rPr>
        <w:tab/>
        <w:t xml:space="preserve">How long is your personal data kept? </w:t>
      </w:r>
    </w:p>
    <w:p w14:paraId="76762A0C" w14:textId="66AA0E3A" w:rsidR="00AC4A70" w:rsidRPr="00AC4A70" w:rsidRDefault="00AC4A70" w:rsidP="00AC4A70">
      <w:pPr>
        <w:spacing w:line="360" w:lineRule="auto"/>
        <w:ind w:left="720"/>
        <w:rPr>
          <w:rFonts w:ascii="Montserrat" w:hAnsi="Montserrat"/>
          <w:sz w:val="21"/>
          <w:szCs w:val="21"/>
        </w:rPr>
      </w:pPr>
      <w:r w:rsidRPr="00AC4A70">
        <w:rPr>
          <w:rFonts w:ascii="Montserrat" w:hAnsi="Montserrat"/>
          <w:sz w:val="21"/>
          <w:szCs w:val="21"/>
        </w:rPr>
        <w:t>Your personal data will be kept for as long as you are a user of the App and for a reasonable period thereafter</w:t>
      </w:r>
      <w:r w:rsidR="001708DC">
        <w:rPr>
          <w:rFonts w:ascii="Montserrat" w:hAnsi="Montserrat"/>
          <w:sz w:val="21"/>
          <w:szCs w:val="21"/>
        </w:rPr>
        <w:t>, with the exception of your date of birth, which we only keep for as long as is necessary to validate your use of the App</w:t>
      </w:r>
      <w:r w:rsidRPr="00AC4A70">
        <w:rPr>
          <w:rFonts w:ascii="Montserrat" w:hAnsi="Montserrat"/>
          <w:sz w:val="21"/>
          <w:szCs w:val="21"/>
        </w:rPr>
        <w:t>.  If you do not use the App for a period of two years then we will treat the account as expired and your personal data may be deleted.</w:t>
      </w:r>
    </w:p>
    <w:p w14:paraId="2E380D11" w14:textId="77777777" w:rsidR="00AC4A70" w:rsidRPr="00AC4A70" w:rsidRDefault="00AC4A70" w:rsidP="00AC4A70">
      <w:pPr>
        <w:spacing w:line="360" w:lineRule="auto"/>
        <w:rPr>
          <w:rFonts w:ascii="Montserrat" w:hAnsi="Montserrat"/>
          <w:sz w:val="21"/>
          <w:szCs w:val="21"/>
        </w:rPr>
      </w:pPr>
    </w:p>
    <w:p w14:paraId="3759FEA6" w14:textId="77777777" w:rsidR="00AC4A70" w:rsidRPr="00AC4A70" w:rsidRDefault="00AC4A70" w:rsidP="00AC4A70">
      <w:pPr>
        <w:spacing w:line="360" w:lineRule="auto"/>
        <w:ind w:left="720"/>
        <w:rPr>
          <w:rFonts w:ascii="Montserrat" w:hAnsi="Montserrat"/>
          <w:sz w:val="21"/>
          <w:szCs w:val="21"/>
        </w:rPr>
      </w:pPr>
      <w:r w:rsidRPr="00AC4A70">
        <w:rPr>
          <w:rFonts w:ascii="Montserrat" w:hAnsi="Montserrat"/>
          <w:sz w:val="21"/>
          <w:szCs w:val="21"/>
        </w:rPr>
        <w:t>In some circumstances we will anonymise your personal data (so that it can no longer be associated with you) for research or statistical purposes, in which case we may use this information indefinitely without further notice to you.</w:t>
      </w:r>
    </w:p>
    <w:p w14:paraId="128AE5FF" w14:textId="77777777" w:rsidR="00AC4A70" w:rsidRPr="00AC4A70" w:rsidRDefault="00AC4A70" w:rsidP="00AC4A70">
      <w:pPr>
        <w:spacing w:line="360" w:lineRule="auto"/>
        <w:rPr>
          <w:rFonts w:ascii="Montserrat" w:hAnsi="Montserrat"/>
          <w:sz w:val="21"/>
          <w:szCs w:val="21"/>
        </w:rPr>
      </w:pPr>
    </w:p>
    <w:p w14:paraId="02AF9F16" w14:textId="1E370D93" w:rsidR="00AC4A70" w:rsidRPr="00AC4A70" w:rsidRDefault="00AC4A70" w:rsidP="00AC4A70">
      <w:pPr>
        <w:spacing w:line="360" w:lineRule="auto"/>
        <w:ind w:firstLine="720"/>
        <w:rPr>
          <w:rFonts w:ascii="Montserrat SemiBold" w:hAnsi="Montserrat SemiBold"/>
          <w:b/>
          <w:bCs/>
          <w:color w:val="03A0A6"/>
          <w:sz w:val="21"/>
          <w:szCs w:val="21"/>
        </w:rPr>
      </w:pPr>
      <w:r w:rsidRPr="00AC4A70">
        <w:rPr>
          <w:rFonts w:ascii="Montserrat SemiBold" w:hAnsi="Montserrat SemiBold"/>
          <w:b/>
          <w:bCs/>
          <w:color w:val="03A0A6"/>
          <w:sz w:val="21"/>
          <w:szCs w:val="21"/>
        </w:rPr>
        <w:t>2.8</w:t>
      </w:r>
      <w:r w:rsidRPr="00AC4A70">
        <w:rPr>
          <w:rFonts w:ascii="Montserrat SemiBold" w:hAnsi="Montserrat SemiBold"/>
          <w:b/>
          <w:bCs/>
          <w:color w:val="03A0A6"/>
          <w:sz w:val="21"/>
          <w:szCs w:val="21"/>
        </w:rPr>
        <w:tab/>
        <w:t>What are your rights in respect of your personal data?</w:t>
      </w:r>
    </w:p>
    <w:p w14:paraId="2676CD8F" w14:textId="77777777" w:rsidR="00AC4A70" w:rsidRPr="00AC4A70" w:rsidRDefault="00AC4A70" w:rsidP="00AC4A70">
      <w:pPr>
        <w:spacing w:line="360" w:lineRule="auto"/>
        <w:ind w:firstLine="720"/>
        <w:rPr>
          <w:rFonts w:ascii="Montserrat" w:hAnsi="Montserrat"/>
          <w:sz w:val="21"/>
          <w:szCs w:val="21"/>
        </w:rPr>
      </w:pPr>
      <w:r w:rsidRPr="00AC4A70">
        <w:rPr>
          <w:rFonts w:ascii="Montserrat" w:hAnsi="Montserrat"/>
          <w:sz w:val="21"/>
          <w:szCs w:val="21"/>
        </w:rPr>
        <w:t xml:space="preserve">You have a number of rights in relation to your personal data, including the right to: </w:t>
      </w:r>
    </w:p>
    <w:p w14:paraId="36B8B421" w14:textId="77777777" w:rsidR="00AC4A70" w:rsidRPr="00AC4A70" w:rsidRDefault="00AC4A70" w:rsidP="00AC4A70">
      <w:pPr>
        <w:spacing w:line="360" w:lineRule="auto"/>
        <w:rPr>
          <w:rFonts w:ascii="Montserrat" w:hAnsi="Montserrat"/>
          <w:sz w:val="21"/>
          <w:szCs w:val="21"/>
        </w:rPr>
      </w:pPr>
    </w:p>
    <w:p w14:paraId="66E323E9" w14:textId="09C77C9C" w:rsidR="00AC4A70" w:rsidRPr="00AC4A70" w:rsidRDefault="00AC4A70" w:rsidP="00AC4A70">
      <w:pPr>
        <w:pStyle w:val="ListParagraph"/>
        <w:numPr>
          <w:ilvl w:val="0"/>
          <w:numId w:val="45"/>
        </w:numPr>
        <w:spacing w:line="360" w:lineRule="auto"/>
        <w:rPr>
          <w:rFonts w:ascii="Montserrat" w:hAnsi="Montserrat"/>
          <w:sz w:val="21"/>
          <w:szCs w:val="21"/>
        </w:rPr>
      </w:pPr>
      <w:r w:rsidRPr="00AC4A70">
        <w:rPr>
          <w:rFonts w:ascii="Montserrat" w:hAnsi="Montserrat"/>
          <w:sz w:val="21"/>
          <w:szCs w:val="21"/>
        </w:rPr>
        <w:t>Be informed about how we use your personal data</w:t>
      </w:r>
    </w:p>
    <w:p w14:paraId="32E59E40" w14:textId="18CFE217" w:rsidR="00AC4A70" w:rsidRPr="00AC4A70" w:rsidRDefault="00AC4A70" w:rsidP="00AC4A70">
      <w:pPr>
        <w:pStyle w:val="ListParagraph"/>
        <w:numPr>
          <w:ilvl w:val="0"/>
          <w:numId w:val="45"/>
        </w:numPr>
        <w:spacing w:line="360" w:lineRule="auto"/>
        <w:rPr>
          <w:rFonts w:ascii="Montserrat" w:hAnsi="Montserrat"/>
          <w:sz w:val="21"/>
          <w:szCs w:val="21"/>
        </w:rPr>
      </w:pPr>
      <w:r w:rsidRPr="00AC4A70">
        <w:rPr>
          <w:rFonts w:ascii="Montserrat" w:hAnsi="Montserrat"/>
          <w:sz w:val="21"/>
          <w:szCs w:val="21"/>
        </w:rPr>
        <w:t>Obtain access to your personal data that we hold</w:t>
      </w:r>
    </w:p>
    <w:p w14:paraId="2DF4D9B7" w14:textId="3E5F9004" w:rsidR="00AC4A70" w:rsidRPr="00AC4A70" w:rsidRDefault="00AC4A70" w:rsidP="00AC4A70">
      <w:pPr>
        <w:pStyle w:val="ListParagraph"/>
        <w:numPr>
          <w:ilvl w:val="0"/>
          <w:numId w:val="45"/>
        </w:numPr>
        <w:spacing w:line="360" w:lineRule="auto"/>
        <w:rPr>
          <w:rFonts w:ascii="Montserrat" w:hAnsi="Montserrat"/>
          <w:sz w:val="21"/>
          <w:szCs w:val="21"/>
        </w:rPr>
      </w:pPr>
      <w:r w:rsidRPr="00AC4A70">
        <w:rPr>
          <w:rFonts w:ascii="Montserrat" w:hAnsi="Montserrat"/>
          <w:sz w:val="21"/>
          <w:szCs w:val="21"/>
        </w:rPr>
        <w:t>Request that your personal data is corrected if you believe it is incorrect, incomplete or inaccurate</w:t>
      </w:r>
    </w:p>
    <w:p w14:paraId="2550FA81" w14:textId="4FB30DAD" w:rsidR="00AC4A70" w:rsidRPr="00AC4A70" w:rsidRDefault="00AC4A70" w:rsidP="00AC4A70">
      <w:pPr>
        <w:pStyle w:val="ListParagraph"/>
        <w:numPr>
          <w:ilvl w:val="0"/>
          <w:numId w:val="45"/>
        </w:numPr>
        <w:spacing w:line="360" w:lineRule="auto"/>
        <w:rPr>
          <w:rFonts w:ascii="Montserrat" w:hAnsi="Montserrat"/>
          <w:sz w:val="21"/>
          <w:szCs w:val="21"/>
        </w:rPr>
      </w:pPr>
      <w:r w:rsidRPr="00AC4A70">
        <w:rPr>
          <w:rFonts w:ascii="Montserrat" w:hAnsi="Montserrat"/>
          <w:sz w:val="21"/>
          <w:szCs w:val="21"/>
        </w:rPr>
        <w:t>Request that we erase your personal data in certain circumstances</w:t>
      </w:r>
    </w:p>
    <w:p w14:paraId="2EA6E31B" w14:textId="1E762FE2" w:rsidR="00AC4A70" w:rsidRPr="00AC4A70" w:rsidRDefault="00AC4A70" w:rsidP="00AC4A70">
      <w:pPr>
        <w:pStyle w:val="ListParagraph"/>
        <w:numPr>
          <w:ilvl w:val="0"/>
          <w:numId w:val="45"/>
        </w:numPr>
        <w:spacing w:line="360" w:lineRule="auto"/>
        <w:rPr>
          <w:rFonts w:ascii="Montserrat" w:hAnsi="Montserrat"/>
          <w:sz w:val="21"/>
          <w:szCs w:val="21"/>
        </w:rPr>
      </w:pPr>
      <w:r w:rsidRPr="00AC4A70">
        <w:rPr>
          <w:rFonts w:ascii="Montserrat" w:hAnsi="Montserrat"/>
          <w:sz w:val="21"/>
          <w:szCs w:val="21"/>
        </w:rPr>
        <w:t>Ask us to restrict our data processing activities in certain circumstances</w:t>
      </w:r>
    </w:p>
    <w:p w14:paraId="53635E25" w14:textId="4C64CD1F" w:rsidR="00AC4A70" w:rsidRPr="00AC4A70" w:rsidRDefault="00AC4A70" w:rsidP="00AC4A70">
      <w:pPr>
        <w:pStyle w:val="ListParagraph"/>
        <w:numPr>
          <w:ilvl w:val="0"/>
          <w:numId w:val="45"/>
        </w:numPr>
        <w:spacing w:line="360" w:lineRule="auto"/>
        <w:rPr>
          <w:rFonts w:ascii="Montserrat" w:hAnsi="Montserrat"/>
          <w:sz w:val="21"/>
          <w:szCs w:val="21"/>
        </w:rPr>
      </w:pPr>
      <w:r w:rsidRPr="00AC4A70">
        <w:rPr>
          <w:rFonts w:ascii="Montserrat" w:hAnsi="Montserrat"/>
          <w:sz w:val="21"/>
          <w:szCs w:val="21"/>
        </w:rPr>
        <w:t>Request a copy of your personal data in a commonly used electronic format and relating to information that you have provided to us that we need in order to perform our agreement with you</w:t>
      </w:r>
    </w:p>
    <w:p w14:paraId="261F9B64" w14:textId="6A9002D4" w:rsidR="00AC4A70" w:rsidRPr="00AC4A70" w:rsidRDefault="00AC4A70" w:rsidP="00AC4A70">
      <w:pPr>
        <w:pStyle w:val="ListParagraph"/>
        <w:numPr>
          <w:ilvl w:val="0"/>
          <w:numId w:val="45"/>
        </w:numPr>
        <w:spacing w:line="360" w:lineRule="auto"/>
        <w:rPr>
          <w:rFonts w:ascii="Montserrat" w:hAnsi="Montserrat"/>
          <w:sz w:val="21"/>
          <w:szCs w:val="21"/>
        </w:rPr>
      </w:pPr>
      <w:r w:rsidRPr="00AC4A70">
        <w:rPr>
          <w:rFonts w:ascii="Montserrat" w:hAnsi="Montserrat"/>
          <w:sz w:val="21"/>
          <w:szCs w:val="21"/>
        </w:rPr>
        <w:lastRenderedPageBreak/>
        <w:t>Object to our processing of your personal data where we are relying on legitimate interests or exercise of a public task as our lawful basis</w:t>
      </w:r>
    </w:p>
    <w:p w14:paraId="25991F06" w14:textId="4A919CCC" w:rsidR="00AC4A70" w:rsidRPr="00AC4A70" w:rsidRDefault="00AC4A70" w:rsidP="00AC4A70">
      <w:pPr>
        <w:pStyle w:val="ListParagraph"/>
        <w:numPr>
          <w:ilvl w:val="0"/>
          <w:numId w:val="45"/>
        </w:numPr>
        <w:spacing w:line="360" w:lineRule="auto"/>
        <w:rPr>
          <w:rFonts w:ascii="Montserrat" w:hAnsi="Montserrat"/>
          <w:sz w:val="21"/>
          <w:szCs w:val="21"/>
        </w:rPr>
      </w:pPr>
      <w:r w:rsidRPr="00AC4A70">
        <w:rPr>
          <w:rFonts w:ascii="Montserrat" w:hAnsi="Montserrat"/>
          <w:sz w:val="21"/>
          <w:szCs w:val="21"/>
        </w:rPr>
        <w:t>Not be subject to wholly automated decisions which produce legal effects or which could have a similarly significant effect on you</w:t>
      </w:r>
    </w:p>
    <w:p w14:paraId="7E47FEE5" w14:textId="77777777" w:rsidR="00AC4A70" w:rsidRPr="00AC4A70" w:rsidRDefault="00AC4A70" w:rsidP="00AC4A70">
      <w:pPr>
        <w:spacing w:line="360" w:lineRule="auto"/>
        <w:rPr>
          <w:rFonts w:ascii="Montserrat" w:hAnsi="Montserrat"/>
          <w:sz w:val="21"/>
          <w:szCs w:val="21"/>
        </w:rPr>
      </w:pPr>
    </w:p>
    <w:p w14:paraId="4F33DCE3" w14:textId="229A0632" w:rsidR="00AC4A70" w:rsidRDefault="00AC4A70" w:rsidP="00D7274F">
      <w:pPr>
        <w:spacing w:line="360" w:lineRule="auto"/>
        <w:ind w:left="720"/>
        <w:rPr>
          <w:rFonts w:ascii="Montserrat" w:hAnsi="Montserrat"/>
          <w:sz w:val="21"/>
          <w:szCs w:val="21"/>
        </w:rPr>
      </w:pPr>
      <w:r w:rsidRPr="00AC4A70">
        <w:rPr>
          <w:rFonts w:ascii="Montserrat" w:hAnsi="Montserrat"/>
          <w:sz w:val="21"/>
          <w:szCs w:val="21"/>
        </w:rPr>
        <w:t xml:space="preserve">If you would like to exercise any of these rights, please send your request via email to </w:t>
      </w:r>
      <w:r w:rsidRPr="00AC4A70">
        <w:rPr>
          <w:rFonts w:ascii="Montserrat" w:hAnsi="Montserrat"/>
          <w:sz w:val="21"/>
          <w:szCs w:val="21"/>
          <w:highlight w:val="cyan"/>
        </w:rPr>
        <w:t>[INSERT EMAIL ADDRESS]</w:t>
      </w:r>
      <w:r w:rsidRPr="00AC4A70">
        <w:rPr>
          <w:rFonts w:ascii="Montserrat" w:hAnsi="Montserrat"/>
          <w:sz w:val="21"/>
          <w:szCs w:val="21"/>
        </w:rPr>
        <w:t xml:space="preserve"> You may also make such a request to </w:t>
      </w:r>
      <w:proofErr w:type="spellStart"/>
      <w:r w:rsidRPr="00AC4A70">
        <w:rPr>
          <w:rFonts w:ascii="Montserrat" w:hAnsi="Montserrat"/>
          <w:sz w:val="21"/>
          <w:szCs w:val="21"/>
        </w:rPr>
        <w:t>Cureoscity</w:t>
      </w:r>
      <w:proofErr w:type="spellEnd"/>
      <w:r w:rsidRPr="00AC4A70">
        <w:rPr>
          <w:rFonts w:ascii="Montserrat" w:hAnsi="Montserrat"/>
          <w:sz w:val="21"/>
          <w:szCs w:val="21"/>
        </w:rPr>
        <w:t xml:space="preserve"> who will liaise with the Owner to action your request.  </w:t>
      </w:r>
    </w:p>
    <w:p w14:paraId="09EC760C" w14:textId="77777777" w:rsidR="00D7274F" w:rsidRPr="00AC4A70" w:rsidRDefault="00D7274F" w:rsidP="00D7274F">
      <w:pPr>
        <w:spacing w:line="360" w:lineRule="auto"/>
        <w:ind w:left="720"/>
        <w:rPr>
          <w:rFonts w:ascii="Montserrat" w:hAnsi="Montserrat"/>
          <w:sz w:val="21"/>
          <w:szCs w:val="21"/>
        </w:rPr>
      </w:pPr>
    </w:p>
    <w:p w14:paraId="7EA165F2" w14:textId="77777777" w:rsidR="00D7274F" w:rsidRDefault="00D7274F" w:rsidP="00AC4A70">
      <w:pPr>
        <w:spacing w:line="360" w:lineRule="auto"/>
        <w:ind w:firstLine="720"/>
        <w:rPr>
          <w:rFonts w:ascii="Montserrat SemiBold" w:hAnsi="Montserrat SemiBold"/>
          <w:b/>
          <w:bCs/>
          <w:color w:val="03A0A6"/>
          <w:sz w:val="21"/>
          <w:szCs w:val="21"/>
        </w:rPr>
      </w:pPr>
    </w:p>
    <w:p w14:paraId="3924EAFE" w14:textId="77777777" w:rsidR="00D7274F" w:rsidRDefault="00D7274F" w:rsidP="00AC4A70">
      <w:pPr>
        <w:spacing w:line="360" w:lineRule="auto"/>
        <w:ind w:firstLine="720"/>
        <w:rPr>
          <w:rFonts w:ascii="Montserrat SemiBold" w:hAnsi="Montserrat SemiBold"/>
          <w:b/>
          <w:bCs/>
          <w:color w:val="03A0A6"/>
          <w:sz w:val="21"/>
          <w:szCs w:val="21"/>
        </w:rPr>
      </w:pPr>
    </w:p>
    <w:p w14:paraId="13ADD76B" w14:textId="10D0E66F" w:rsidR="00AC4A70" w:rsidRPr="00AC4A70" w:rsidRDefault="00AC4A70" w:rsidP="00AC4A70">
      <w:pPr>
        <w:spacing w:line="360" w:lineRule="auto"/>
        <w:ind w:firstLine="720"/>
        <w:rPr>
          <w:rFonts w:ascii="Montserrat SemiBold" w:hAnsi="Montserrat SemiBold"/>
          <w:b/>
          <w:bCs/>
          <w:sz w:val="21"/>
          <w:szCs w:val="21"/>
        </w:rPr>
      </w:pPr>
      <w:r w:rsidRPr="00AC4A70">
        <w:rPr>
          <w:rFonts w:ascii="Montserrat SemiBold" w:hAnsi="Montserrat SemiBold"/>
          <w:b/>
          <w:bCs/>
          <w:color w:val="03A0A6"/>
          <w:sz w:val="21"/>
          <w:szCs w:val="21"/>
        </w:rPr>
        <w:t>2.9</w:t>
      </w:r>
      <w:r w:rsidRPr="00AC4A70">
        <w:rPr>
          <w:rFonts w:ascii="Montserrat SemiBold" w:hAnsi="Montserrat SemiBold"/>
          <w:b/>
          <w:bCs/>
          <w:color w:val="03A0A6"/>
          <w:sz w:val="21"/>
          <w:szCs w:val="21"/>
        </w:rPr>
        <w:tab/>
        <w:t>Concerns or complaints about how your personal data is handled.</w:t>
      </w:r>
    </w:p>
    <w:p w14:paraId="0F2DED61" w14:textId="77777777" w:rsidR="00AC4A70" w:rsidRPr="00AC4A70" w:rsidRDefault="00AC4A70" w:rsidP="00AC4A70">
      <w:pPr>
        <w:spacing w:line="360" w:lineRule="auto"/>
        <w:ind w:left="720"/>
        <w:rPr>
          <w:rFonts w:ascii="Montserrat" w:hAnsi="Montserrat"/>
          <w:sz w:val="21"/>
          <w:szCs w:val="21"/>
        </w:rPr>
      </w:pPr>
      <w:r w:rsidRPr="00AC4A70">
        <w:rPr>
          <w:rFonts w:ascii="Montserrat" w:hAnsi="Montserrat"/>
          <w:sz w:val="21"/>
          <w:szCs w:val="21"/>
        </w:rPr>
        <w:t>You have the right to make a complaint at any time to the Information Commissioner's Office (ICO), the UK supervisory authority for data protection issues or other competent supervisory authority of an EU member state if the App is downloaded outside the UK.</w:t>
      </w:r>
    </w:p>
    <w:p w14:paraId="668FA2E6" w14:textId="77777777" w:rsidR="00AC4A70" w:rsidRPr="00AC4A70" w:rsidRDefault="00AC4A70" w:rsidP="00AC4A70">
      <w:pPr>
        <w:spacing w:line="360" w:lineRule="auto"/>
        <w:rPr>
          <w:rFonts w:ascii="Montserrat" w:hAnsi="Montserrat"/>
          <w:sz w:val="21"/>
          <w:szCs w:val="21"/>
        </w:rPr>
      </w:pPr>
    </w:p>
    <w:p w14:paraId="2613F29C" w14:textId="2F69446C" w:rsidR="00AC4A70" w:rsidRDefault="00AC4A70" w:rsidP="00AC4A70">
      <w:pPr>
        <w:spacing w:line="360" w:lineRule="auto"/>
        <w:rPr>
          <w:rFonts w:ascii="Montserrat" w:hAnsi="Montserrat"/>
          <w:b/>
          <w:bCs/>
          <w:color w:val="03A0A6"/>
          <w:sz w:val="21"/>
          <w:szCs w:val="21"/>
        </w:rPr>
      </w:pPr>
      <w:r w:rsidRPr="00AC4A70">
        <w:rPr>
          <w:rFonts w:ascii="Montserrat" w:hAnsi="Montserrat"/>
          <w:b/>
          <w:bCs/>
          <w:color w:val="03A0A6"/>
          <w:sz w:val="21"/>
          <w:szCs w:val="21"/>
        </w:rPr>
        <w:t>3.</w:t>
      </w:r>
      <w:r w:rsidRPr="00AC4A70">
        <w:rPr>
          <w:rFonts w:ascii="Montserrat" w:hAnsi="Montserrat"/>
          <w:b/>
          <w:bCs/>
          <w:color w:val="03A0A6"/>
          <w:sz w:val="21"/>
          <w:szCs w:val="21"/>
        </w:rPr>
        <w:tab/>
        <w:t>General Terms</w:t>
      </w:r>
    </w:p>
    <w:p w14:paraId="7472A82A" w14:textId="77777777" w:rsidR="00AC4A70" w:rsidRPr="00AC4A70" w:rsidRDefault="00AC4A70" w:rsidP="00AC4A70">
      <w:pPr>
        <w:spacing w:line="360" w:lineRule="auto"/>
        <w:rPr>
          <w:rFonts w:ascii="Montserrat" w:hAnsi="Montserrat"/>
          <w:b/>
          <w:bCs/>
          <w:color w:val="03A0A6"/>
          <w:sz w:val="21"/>
          <w:szCs w:val="21"/>
        </w:rPr>
      </w:pPr>
    </w:p>
    <w:p w14:paraId="664F1406" w14:textId="4E78C2CA" w:rsidR="00AC4A70" w:rsidRPr="00AC4A70" w:rsidRDefault="00AC4A70" w:rsidP="00AC4A70">
      <w:pPr>
        <w:pStyle w:val="ListParagraph"/>
        <w:numPr>
          <w:ilvl w:val="0"/>
          <w:numId w:val="47"/>
        </w:numPr>
        <w:spacing w:line="360" w:lineRule="auto"/>
        <w:rPr>
          <w:rFonts w:ascii="Montserrat" w:hAnsi="Montserrat"/>
          <w:sz w:val="21"/>
          <w:szCs w:val="21"/>
        </w:rPr>
      </w:pPr>
      <w:r w:rsidRPr="00080AF1">
        <w:rPr>
          <w:rFonts w:ascii="Montserrat" w:hAnsi="Montserrat"/>
          <w:b/>
          <w:bCs/>
          <w:sz w:val="21"/>
          <w:szCs w:val="21"/>
        </w:rPr>
        <w:t>Which laws apply to this contract and where you may bring legal proceedings.</w:t>
      </w:r>
      <w:r w:rsidRPr="00AC4A70">
        <w:rPr>
          <w:rFonts w:ascii="Montserrat" w:hAnsi="Montserrat"/>
          <w:sz w:val="21"/>
          <w:szCs w:val="21"/>
        </w:rPr>
        <w:t xml:space="preserve"> This Privacy Notice is governed by English law and you can bring legal proceedings in respect of the App in the English courts. If you live in Scotland you can bring legal proceedings in respect of the products in either the Scottish or the English courts. If you live in Northern Ireland you can bring legal proceedings in respect of the App in either the Northern Irish or the English courts.</w:t>
      </w:r>
    </w:p>
    <w:p w14:paraId="02C023B8" w14:textId="5693BC48" w:rsidR="00AC4A70" w:rsidRPr="00AC4A70" w:rsidRDefault="00AC4A70" w:rsidP="00AC4A70">
      <w:pPr>
        <w:pStyle w:val="ListParagraph"/>
        <w:numPr>
          <w:ilvl w:val="0"/>
          <w:numId w:val="47"/>
        </w:numPr>
        <w:spacing w:line="360" w:lineRule="auto"/>
        <w:rPr>
          <w:rFonts w:ascii="Montserrat" w:hAnsi="Montserrat"/>
          <w:sz w:val="21"/>
          <w:szCs w:val="21"/>
        </w:rPr>
      </w:pPr>
      <w:r w:rsidRPr="00080AF1">
        <w:rPr>
          <w:rFonts w:ascii="Montserrat" w:hAnsi="Montserrat"/>
          <w:b/>
          <w:bCs/>
          <w:sz w:val="21"/>
          <w:szCs w:val="21"/>
        </w:rPr>
        <w:t>Changes to this Privacy Notice.</w:t>
      </w:r>
      <w:r w:rsidRPr="00AC4A70">
        <w:rPr>
          <w:rFonts w:ascii="Montserrat" w:hAnsi="Montserrat"/>
          <w:sz w:val="21"/>
          <w:szCs w:val="21"/>
        </w:rPr>
        <w:t xml:space="preserve"> We keep our Privacy Notice under regular review.  This Privacy Notice may change and if it does, these changes will be notified to you when you next use the App. If you do not accept the notified changes you will not be permitted to continue to use the App.</w:t>
      </w:r>
    </w:p>
    <w:p w14:paraId="09D56C64" w14:textId="7CCAA04B" w:rsidR="00162578" w:rsidRPr="00080AF1" w:rsidRDefault="00162578" w:rsidP="008C0694">
      <w:pPr>
        <w:spacing w:line="360" w:lineRule="auto"/>
        <w:rPr>
          <w:rFonts w:ascii="Montserrat" w:hAnsi="Montserrat"/>
          <w:b/>
          <w:bCs/>
          <w:color w:val="03A0A6"/>
          <w:sz w:val="21"/>
          <w:szCs w:val="21"/>
        </w:rPr>
      </w:pPr>
    </w:p>
    <w:sectPr w:rsidR="00162578" w:rsidRPr="00080AF1" w:rsidSect="00603F96">
      <w:headerReference w:type="default" r:id="rId12"/>
      <w:footerReference w:type="even" r:id="rId13"/>
      <w:footerReference w:type="default" r:id="rId14"/>
      <w:headerReference w:type="first" r:id="rId15"/>
      <w:footerReference w:type="first" r:id="rId16"/>
      <w:pgSz w:w="11906" w:h="16838"/>
      <w:pgMar w:top="1701" w:right="907" w:bottom="2268" w:left="907" w:header="272"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D292C4" w14:textId="77777777" w:rsidR="00D50685" w:rsidRDefault="00D50685" w:rsidP="00CD3943">
      <w:pPr>
        <w:spacing w:line="240" w:lineRule="auto"/>
      </w:pPr>
      <w:r>
        <w:separator/>
      </w:r>
    </w:p>
  </w:endnote>
  <w:endnote w:type="continuationSeparator" w:id="0">
    <w:p w14:paraId="3CB9E379" w14:textId="77777777" w:rsidR="00D50685" w:rsidRDefault="00D50685" w:rsidP="00CD39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altName w:val="Calibri"/>
    <w:panose1 w:val="020B0604020202020204"/>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ontserrat SemiBold">
    <w:altName w:val="Calibri"/>
    <w:panose1 w:val="020B0604020202020204"/>
    <w:charset w:val="4D"/>
    <w:family w:val="auto"/>
    <w:pitch w:val="variable"/>
    <w:sig w:usb0="2000020F" w:usb1="00000003" w:usb2="00000000" w:usb3="00000000" w:csb0="00000197" w:csb1="00000000"/>
  </w:font>
  <w:font w:name="Montserrat Medium">
    <w:altName w:val="Calibri"/>
    <w:panose1 w:val="020B0604020202020204"/>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36603441"/>
      <w:docPartObj>
        <w:docPartGallery w:val="Page Numbers (Bottom of Page)"/>
        <w:docPartUnique/>
      </w:docPartObj>
    </w:sdtPr>
    <w:sdtEndPr>
      <w:rPr>
        <w:rStyle w:val="PageNumber"/>
      </w:rPr>
    </w:sdtEndPr>
    <w:sdtContent>
      <w:p w14:paraId="4C3D639A" w14:textId="5642B51D" w:rsidR="000B5A6C" w:rsidRDefault="000B5A6C" w:rsidP="00175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E8C006" w14:textId="77777777" w:rsidR="000B5A6C" w:rsidRDefault="000B5A6C" w:rsidP="000B5A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Montserrat" w:hAnsi="Montserrat"/>
        <w:sz w:val="16"/>
        <w:szCs w:val="16"/>
      </w:rPr>
      <w:id w:val="1480643489"/>
      <w:docPartObj>
        <w:docPartGallery w:val="Page Numbers (Bottom of Page)"/>
        <w:docPartUnique/>
      </w:docPartObj>
    </w:sdtPr>
    <w:sdtEndPr>
      <w:rPr>
        <w:rStyle w:val="PageNumber"/>
      </w:rPr>
    </w:sdtEndPr>
    <w:sdtContent>
      <w:p w14:paraId="5CB31DEE" w14:textId="17FCC480" w:rsidR="000B5A6C" w:rsidRPr="00555726" w:rsidRDefault="000B5A6C" w:rsidP="00555726">
        <w:pPr>
          <w:pStyle w:val="Footer"/>
          <w:framePr w:wrap="none" w:vAnchor="text" w:hAnchor="page" w:x="10790" w:y="13"/>
          <w:rPr>
            <w:rStyle w:val="PageNumber"/>
            <w:rFonts w:ascii="Montserrat" w:hAnsi="Montserrat"/>
            <w:sz w:val="16"/>
            <w:szCs w:val="16"/>
          </w:rPr>
        </w:pPr>
        <w:r w:rsidRPr="00555726">
          <w:rPr>
            <w:rStyle w:val="PageNumber"/>
            <w:rFonts w:ascii="Montserrat" w:hAnsi="Montserrat"/>
            <w:sz w:val="16"/>
            <w:szCs w:val="16"/>
          </w:rPr>
          <w:fldChar w:fldCharType="begin"/>
        </w:r>
        <w:r w:rsidRPr="00555726">
          <w:rPr>
            <w:rStyle w:val="PageNumber"/>
            <w:rFonts w:ascii="Montserrat" w:hAnsi="Montserrat"/>
            <w:sz w:val="16"/>
            <w:szCs w:val="16"/>
          </w:rPr>
          <w:instrText xml:space="preserve"> PAGE </w:instrText>
        </w:r>
        <w:r w:rsidRPr="00555726">
          <w:rPr>
            <w:rStyle w:val="PageNumber"/>
            <w:rFonts w:ascii="Montserrat" w:hAnsi="Montserrat"/>
            <w:sz w:val="16"/>
            <w:szCs w:val="16"/>
          </w:rPr>
          <w:fldChar w:fldCharType="separate"/>
        </w:r>
        <w:r w:rsidRPr="00555726">
          <w:rPr>
            <w:rStyle w:val="PageNumber"/>
            <w:rFonts w:ascii="Montserrat" w:hAnsi="Montserrat"/>
            <w:noProof/>
            <w:sz w:val="16"/>
            <w:szCs w:val="16"/>
          </w:rPr>
          <w:t>2</w:t>
        </w:r>
        <w:r w:rsidRPr="00555726">
          <w:rPr>
            <w:rStyle w:val="PageNumber"/>
            <w:rFonts w:ascii="Montserrat" w:hAnsi="Montserrat"/>
            <w:sz w:val="16"/>
            <w:szCs w:val="16"/>
          </w:rPr>
          <w:fldChar w:fldCharType="end"/>
        </w:r>
      </w:p>
    </w:sdtContent>
  </w:sdt>
  <w:p w14:paraId="138526FA" w14:textId="49E30571" w:rsidR="00603F96" w:rsidRDefault="00555726" w:rsidP="000B5A6C">
    <w:pPr>
      <w:pStyle w:val="Footer"/>
      <w:ind w:right="360"/>
    </w:pPr>
    <w:r>
      <w:rPr>
        <w:rFonts w:ascii="Montserrat" w:hAnsi="Montserrat" w:cs="Arial"/>
        <w:noProof/>
        <w:sz w:val="21"/>
        <w:szCs w:val="21"/>
      </w:rPr>
      <mc:AlternateContent>
        <mc:Choice Requires="wps">
          <w:drawing>
            <wp:anchor distT="0" distB="0" distL="114300" distR="114300" simplePos="0" relativeHeight="251662848" behindDoc="0" locked="0" layoutInCell="1" allowOverlap="1" wp14:anchorId="0E912F68" wp14:editId="605557AD">
              <wp:simplePos x="0" y="0"/>
              <wp:positionH relativeFrom="column">
                <wp:posOffset>6273800</wp:posOffset>
              </wp:positionH>
              <wp:positionV relativeFrom="paragraph">
                <wp:posOffset>130805</wp:posOffset>
              </wp:positionV>
              <wp:extent cx="715010" cy="0"/>
              <wp:effectExtent l="0" t="0" r="8890" b="12700"/>
              <wp:wrapNone/>
              <wp:docPr id="17" name="Straight Connector 17"/>
              <wp:cNvGraphicFramePr/>
              <a:graphic xmlns:a="http://schemas.openxmlformats.org/drawingml/2006/main">
                <a:graphicData uri="http://schemas.microsoft.com/office/word/2010/wordprocessingShape">
                  <wps:wsp>
                    <wps:cNvCnPr/>
                    <wps:spPr>
                      <a:xfrm>
                        <a:off x="0" y="0"/>
                        <a:ext cx="7150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152D13" id="Straight Connector 17"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494pt,10.3pt" to="550.3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" strokecolor="black [3200]" strokeweight=".5pt">
              <v:stroke joinstyle="miter"/>
            </v:line>
          </w:pict>
        </mc:Fallback>
      </mc:AlternateContent>
    </w:r>
    <w:r w:rsidR="0068228D" w:rsidRPr="00603F96">
      <w:rPr>
        <w:noProof/>
      </w:rPr>
      <w:drawing>
        <wp:anchor distT="0" distB="0" distL="114300" distR="114300" simplePos="0" relativeHeight="251658752" behindDoc="0" locked="0" layoutInCell="1" allowOverlap="1" wp14:anchorId="5F9870C1" wp14:editId="4C8B265E">
          <wp:simplePos x="0" y="0"/>
          <wp:positionH relativeFrom="column">
            <wp:posOffset>20403</wp:posOffset>
          </wp:positionH>
          <wp:positionV relativeFrom="paragraph">
            <wp:posOffset>7624</wp:posOffset>
          </wp:positionV>
          <wp:extent cx="4083050" cy="17018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42315"/>
                  <a:stretch/>
                </pic:blipFill>
                <pic:spPr bwMode="auto">
                  <a:xfrm>
                    <a:off x="0" y="0"/>
                    <a:ext cx="4083050" cy="170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51BD">
      <w:rPr>
        <w:rFonts w:ascii="Montserrat" w:hAnsi="Montserrat" w:cs="Arial"/>
        <w:noProof/>
        <w:sz w:val="21"/>
        <w:szCs w:val="21"/>
      </w:rPr>
      <mc:AlternateContent>
        <mc:Choice Requires="wps">
          <w:drawing>
            <wp:anchor distT="0" distB="0" distL="114300" distR="114300" simplePos="0" relativeHeight="251660800" behindDoc="0" locked="0" layoutInCell="1" allowOverlap="1" wp14:anchorId="70B35B8A" wp14:editId="024FEE88">
              <wp:simplePos x="0" y="0"/>
              <wp:positionH relativeFrom="column">
                <wp:posOffset>897467</wp:posOffset>
              </wp:positionH>
              <wp:positionV relativeFrom="paragraph">
                <wp:posOffset>-67733</wp:posOffset>
              </wp:positionV>
              <wp:extent cx="3479800" cy="279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479800" cy="279400"/>
                      </a:xfrm>
                      <a:prstGeom prst="rect">
                        <a:avLst/>
                      </a:prstGeom>
                      <a:noFill/>
                      <a:ln w="6350">
                        <a:noFill/>
                      </a:ln>
                    </wps:spPr>
                    <wps:txbx>
                      <w:txbxContent>
                        <w:p w14:paraId="3FA547D1" w14:textId="1B21B7C5" w:rsidR="00C051BD" w:rsidRPr="00C051BD" w:rsidRDefault="000E6646" w:rsidP="00C051BD">
                          <w:pPr>
                            <w:rPr>
                              <w:rFonts w:ascii="Montserrat Medium" w:hAnsi="Montserrat Medium"/>
                              <w:sz w:val="18"/>
                              <w:szCs w:val="18"/>
                            </w:rPr>
                          </w:pPr>
                          <w:r>
                            <w:rPr>
                              <w:rFonts w:ascii="Montserrat Medium" w:hAnsi="Montserrat Medium"/>
                              <w:sz w:val="18"/>
                              <w:szCs w:val="18"/>
                            </w:rPr>
                            <w:t xml:space="preserve">MOBILE APPLICATION </w:t>
                          </w:r>
                          <w:r w:rsidR="00925B5C">
                            <w:rPr>
                              <w:rFonts w:ascii="Montserrat Medium" w:hAnsi="Montserrat Medium"/>
                              <w:sz w:val="18"/>
                              <w:szCs w:val="18"/>
                            </w:rPr>
                            <w:t>PRIVACY NOTICE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0B35B8A" id="_x0000_t202" coordsize="21600,21600" o:spt="202" path="m,l,21600r21600,l21600,xe">
              <v:stroke joinstyle="miter"/>
              <v:path gradientshapeok="t" o:connecttype="rect"/>
            </v:shapetype>
            <v:shape id="Text Box 16" o:spid="_x0000_s1029" type="#_x0000_t202" style="position:absolute;margin-left:70.65pt;margin-top:-5.35pt;width:274pt;height:22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" filled="f" stroked="f" strokeweight=".5pt">
              <v:textbox>
                <w:txbxContent>
                  <w:p w14:paraId="3FA547D1" w14:textId="1B21B7C5" w:rsidR="00C051BD" w:rsidRPr="00C051BD" w:rsidRDefault="000E6646" w:rsidP="00C051BD">
                    <w:pPr>
                      <w:rPr>
                        <w:rFonts w:ascii="Montserrat Medium" w:hAnsi="Montserrat Medium"/>
                        <w:sz w:val="18"/>
                        <w:szCs w:val="18"/>
                      </w:rPr>
                    </w:pPr>
                    <w:r>
                      <w:rPr>
                        <w:rFonts w:ascii="Montserrat Medium" w:hAnsi="Montserrat Medium"/>
                        <w:sz w:val="18"/>
                        <w:szCs w:val="18"/>
                      </w:rPr>
                      <w:t xml:space="preserve">MOBILE APPLICATION </w:t>
                    </w:r>
                    <w:r w:rsidR="00925B5C">
                      <w:rPr>
                        <w:rFonts w:ascii="Montserrat Medium" w:hAnsi="Montserrat Medium"/>
                        <w:sz w:val="18"/>
                        <w:szCs w:val="18"/>
                      </w:rPr>
                      <w:t>PRIVACY NOTICE</w:t>
                    </w:r>
                  </w:p>
                </w:txbxContent>
              </v:textbox>
            </v:shape>
          </w:pict>
        </mc:Fallback>
      </mc:AlternateContent>
    </w:r>
  </w:p>
  <w:p w14:paraId="4EE16BE2" w14:textId="0D8BE53C" w:rsidR="00603F96" w:rsidRDefault="00603F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56684532"/>
      <w:docPartObj>
        <w:docPartGallery w:val="Page Numbers (Bottom of Page)"/>
        <w:docPartUnique/>
      </w:docPartObj>
    </w:sdtPr>
    <w:sdtEndPr>
      <w:rPr>
        <w:rStyle w:val="PageNumber"/>
      </w:rPr>
    </w:sdtEndPr>
    <w:sdtContent>
      <w:p w14:paraId="0C38BB2F" w14:textId="78DFE119" w:rsidR="0068228D" w:rsidRDefault="0068228D" w:rsidP="0017585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1BC71B" w14:textId="77777777" w:rsidR="0068228D" w:rsidRDefault="0068228D" w:rsidP="0068228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A72A21" w14:textId="77777777" w:rsidR="00D50685" w:rsidRDefault="00D50685" w:rsidP="00CD3943">
      <w:pPr>
        <w:spacing w:line="240" w:lineRule="auto"/>
      </w:pPr>
      <w:r>
        <w:separator/>
      </w:r>
    </w:p>
  </w:footnote>
  <w:footnote w:type="continuationSeparator" w:id="0">
    <w:p w14:paraId="3CD02F9D" w14:textId="77777777" w:rsidR="00D50685" w:rsidRDefault="00D50685" w:rsidP="00CD394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D639C" w14:textId="14D06333" w:rsidR="00A97A94" w:rsidRDefault="00A97A94" w:rsidP="00CD3943">
    <w:pPr>
      <w:pStyle w:val="Header"/>
      <w:jc w:val="center"/>
    </w:pPr>
  </w:p>
  <w:p w14:paraId="3BCE438A" w14:textId="40F8EA54" w:rsidR="005C1A9B" w:rsidRDefault="005C1A9B" w:rsidP="00CD3943">
    <w:pPr>
      <w:pStyle w:val="Header"/>
      <w:jc w:val="center"/>
    </w:pPr>
  </w:p>
  <w:p w14:paraId="2B355839" w14:textId="402749A7" w:rsidR="005C1A9B" w:rsidRDefault="005C1A9B" w:rsidP="00CD3943">
    <w:pPr>
      <w:pStyle w:val="Header"/>
      <w:jc w:val="center"/>
    </w:pPr>
  </w:p>
  <w:p w14:paraId="5118571F" w14:textId="422646CD" w:rsidR="00A97A94" w:rsidRDefault="00A97A94" w:rsidP="00CD3943">
    <w:pPr>
      <w:pStyle w:val="Header"/>
      <w:jc w:val="center"/>
    </w:pPr>
  </w:p>
  <w:p w14:paraId="2DD32737" w14:textId="34040AFD" w:rsidR="00A97A94" w:rsidRDefault="00A97A94" w:rsidP="00CD3943">
    <w:pPr>
      <w:pStyle w:val="Header"/>
      <w:jc w:val="center"/>
    </w:pPr>
  </w:p>
  <w:p w14:paraId="1894327D" w14:textId="58958DB4" w:rsidR="00A97A94" w:rsidRDefault="00A97A94" w:rsidP="00CD3943">
    <w:pPr>
      <w:pStyle w:val="Header"/>
      <w:jc w:val="center"/>
    </w:pPr>
  </w:p>
  <w:p w14:paraId="0861A028" w14:textId="4DBDF481" w:rsidR="00A97A94" w:rsidRDefault="00A97A94" w:rsidP="00CD3943">
    <w:pPr>
      <w:pStyle w:val="Header"/>
      <w:jc w:val="center"/>
    </w:pPr>
  </w:p>
  <w:p w14:paraId="2449E198" w14:textId="199878D7" w:rsidR="00A97A94" w:rsidRDefault="00E67C0C" w:rsidP="00CD3943">
    <w:pPr>
      <w:pStyle w:val="Header"/>
      <w:jc w:val="center"/>
    </w:pPr>
    <w:r>
      <w:rPr>
        <w:noProof/>
        <w:lang w:val="en-US"/>
      </w:rPr>
      <mc:AlternateContent>
        <mc:Choice Requires="wps">
          <w:drawing>
            <wp:anchor distT="0" distB="0" distL="114300" distR="114300" simplePos="0" relativeHeight="251657728" behindDoc="0" locked="0" layoutInCell="1" allowOverlap="1" wp14:anchorId="357EAAAF" wp14:editId="5766DAF5">
              <wp:simplePos x="0" y="0"/>
              <wp:positionH relativeFrom="column">
                <wp:posOffset>-482600</wp:posOffset>
              </wp:positionH>
              <wp:positionV relativeFrom="paragraph">
                <wp:posOffset>-325120</wp:posOffset>
              </wp:positionV>
              <wp:extent cx="1568450" cy="3429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684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EACB9D" w14:textId="77777777" w:rsidR="00A97A94" w:rsidRDefault="00A97A9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EAAAF" id="_x0000_t202" coordsize="21600,21600" o:spt="202" path="m,l,21600r21600,l21600,xe">
              <v:stroke joinstyle="miter"/>
              <v:path gradientshapeok="t" o:connecttype="rect"/>
            </v:shapetype>
            <v:shape id="_x0000_s1028" type="#_x0000_t202" style="position:absolute;left:0;text-align:left;margin-left:-38pt;margin-top:-25.6pt;width:12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" filled="f" stroked="f">
              <v:path arrowok="t"/>
              <v:textbox inset=",7.2pt,,7.2pt">
                <w:txbxContent>
                  <w:p w14:paraId="1FEACB9D" w14:textId="77777777" w:rsidR="00A97A94" w:rsidRDefault="00A97A94"/>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89F3B4" w14:textId="77777777" w:rsidR="00A97A94" w:rsidRDefault="00A97A94" w:rsidP="00C3310C">
    <w:pPr>
      <w:rPr>
        <w:rFonts w:ascii="Tahoma" w:hAnsi="Tahoma" w:cs="Arial"/>
        <w:sz w:val="96"/>
        <w:szCs w:val="96"/>
      </w:rPr>
    </w:pPr>
  </w:p>
  <w:p w14:paraId="15570FD1" w14:textId="77777777" w:rsidR="00A97A94" w:rsidRDefault="00A97A94" w:rsidP="00C3310C">
    <w:pPr>
      <w:rPr>
        <w:rFonts w:ascii="Tahoma" w:hAnsi="Tahoma" w:cs="Arial"/>
        <w:sz w:val="96"/>
        <w:szCs w:val="96"/>
      </w:rPr>
    </w:pPr>
  </w:p>
  <w:p w14:paraId="48068D15" w14:textId="77777777" w:rsidR="00A97A94" w:rsidRDefault="00A97A94" w:rsidP="00C3310C">
    <w:pPr>
      <w:rPr>
        <w:rFonts w:ascii="Tahoma" w:hAnsi="Tahoma" w:cs="Arial"/>
        <w:sz w:val="96"/>
        <w:szCs w:val="96"/>
      </w:rPr>
    </w:pPr>
  </w:p>
  <w:p w14:paraId="3E5F3565" w14:textId="77777777" w:rsidR="00A97A94" w:rsidRDefault="00A97A94" w:rsidP="00C3310C">
    <w:pPr>
      <w:rPr>
        <w:rFonts w:ascii="Tahoma" w:hAnsi="Tahoma" w:cs="Arial"/>
        <w:sz w:val="96"/>
        <w:szCs w:val="96"/>
      </w:rPr>
    </w:pPr>
  </w:p>
  <w:p w14:paraId="65904A91" w14:textId="77777777" w:rsidR="00A97A94" w:rsidRDefault="00A97A94" w:rsidP="00C3310C">
    <w:pPr>
      <w:rPr>
        <w:rFonts w:ascii="Tahoma" w:hAnsi="Tahoma" w:cs="Arial"/>
        <w:sz w:val="96"/>
        <w:szCs w:val="96"/>
      </w:rPr>
    </w:pPr>
  </w:p>
  <w:p w14:paraId="6B898593" w14:textId="77777777" w:rsidR="00A97A94" w:rsidRDefault="00A97A94" w:rsidP="00C3310C">
    <w:pPr>
      <w:rPr>
        <w:rFonts w:ascii="Tahoma" w:hAnsi="Tahoma" w:cs="Arial"/>
        <w:sz w:val="96"/>
        <w:szCs w:val="96"/>
      </w:rPr>
    </w:pPr>
  </w:p>
  <w:p w14:paraId="15D63DA2" w14:textId="77777777" w:rsidR="00A97A94" w:rsidRDefault="00A97A94" w:rsidP="00C3310C">
    <w:pPr>
      <w:rPr>
        <w:rFonts w:ascii="Tahoma" w:hAnsi="Tahoma" w:cs="Arial"/>
        <w:sz w:val="96"/>
        <w:szCs w:val="96"/>
      </w:rPr>
    </w:pPr>
  </w:p>
  <w:p w14:paraId="5707329D" w14:textId="77777777" w:rsidR="00A97A94" w:rsidRDefault="00A97A94" w:rsidP="00C3310C">
    <w:pPr>
      <w:rPr>
        <w:rFonts w:ascii="Tahoma" w:hAnsi="Tahoma" w:cs="Arial"/>
        <w:sz w:val="96"/>
        <w:szCs w:val="96"/>
      </w:rPr>
    </w:pPr>
  </w:p>
  <w:p w14:paraId="4A2D84CE" w14:textId="77777777" w:rsidR="00A97A94" w:rsidRDefault="00A97A94" w:rsidP="00C3310C">
    <w:pPr>
      <w:rPr>
        <w:rFonts w:ascii="Tahoma" w:hAnsi="Tahoma" w:cs="Arial"/>
        <w:sz w:val="96"/>
        <w:szCs w:val="96"/>
      </w:rPr>
    </w:pPr>
  </w:p>
  <w:p w14:paraId="4F4CAF86" w14:textId="77777777" w:rsidR="00715931" w:rsidRDefault="007159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4D053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3D041B"/>
    <w:multiLevelType w:val="multilevel"/>
    <w:tmpl w:val="403E1C1C"/>
    <w:lvl w:ilvl="0">
      <w:start w:val="16"/>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7130F6"/>
    <w:multiLevelType w:val="hybridMultilevel"/>
    <w:tmpl w:val="E3DAC968"/>
    <w:lvl w:ilvl="0" w:tplc="00F87D4A">
      <w:numFmt w:val="bullet"/>
      <w:lvlText w:val="•"/>
      <w:lvlJc w:val="left"/>
      <w:pPr>
        <w:ind w:left="1080" w:hanging="720"/>
      </w:pPr>
      <w:rPr>
        <w:rFonts w:ascii="Montserrat" w:eastAsia="Calibri" w:hAnsi="Montser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D56523"/>
    <w:multiLevelType w:val="hybridMultilevel"/>
    <w:tmpl w:val="FF4A4C7C"/>
    <w:lvl w:ilvl="0" w:tplc="17D47878">
      <w:numFmt w:val="bullet"/>
      <w:lvlText w:val="•"/>
      <w:lvlJc w:val="left"/>
      <w:pPr>
        <w:ind w:left="1080" w:hanging="720"/>
      </w:pPr>
      <w:rPr>
        <w:rFonts w:ascii="Montserrat" w:eastAsia="Calibri" w:hAnsi="Montser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332F6"/>
    <w:multiLevelType w:val="hybridMultilevel"/>
    <w:tmpl w:val="851A9BCA"/>
    <w:lvl w:ilvl="0" w:tplc="AD9479DA">
      <w:start w:val="1"/>
      <w:numFmt w:val="bullet"/>
      <w:lvlText w:val=""/>
      <w:lvlJc w:val="left"/>
      <w:pPr>
        <w:ind w:left="720" w:hanging="360"/>
      </w:pPr>
      <w:rPr>
        <w:rFonts w:ascii="Symbol" w:hAnsi="Symbol" w:hint="default"/>
        <w:color w:val="009BA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7C1081"/>
    <w:multiLevelType w:val="multilevel"/>
    <w:tmpl w:val="0BAE6678"/>
    <w:lvl w:ilvl="0">
      <w:start w:val="16"/>
      <w:numFmt w:val="decimal"/>
      <w:lvlText w:val="%1"/>
      <w:lvlJc w:val="left"/>
      <w:pPr>
        <w:ind w:left="440" w:hanging="44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295105C"/>
    <w:multiLevelType w:val="hybridMultilevel"/>
    <w:tmpl w:val="AAD2DF58"/>
    <w:lvl w:ilvl="0" w:tplc="013819B6">
      <w:start w:val="1"/>
      <w:numFmt w:val="lowerLetter"/>
      <w:lvlText w:val="(%1)"/>
      <w:lvlJc w:val="left"/>
      <w:pPr>
        <w:ind w:left="2478" w:hanging="720"/>
      </w:pPr>
      <w:rPr>
        <w:rFonts w:hint="default"/>
      </w:rPr>
    </w:lvl>
    <w:lvl w:ilvl="1" w:tplc="04090019" w:tentative="1">
      <w:start w:val="1"/>
      <w:numFmt w:val="lowerLetter"/>
      <w:lvlText w:val="%2."/>
      <w:lvlJc w:val="left"/>
      <w:pPr>
        <w:ind w:left="2838" w:hanging="360"/>
      </w:pPr>
    </w:lvl>
    <w:lvl w:ilvl="2" w:tplc="0409001B" w:tentative="1">
      <w:start w:val="1"/>
      <w:numFmt w:val="lowerRoman"/>
      <w:lvlText w:val="%3."/>
      <w:lvlJc w:val="right"/>
      <w:pPr>
        <w:ind w:left="3558" w:hanging="180"/>
      </w:pPr>
    </w:lvl>
    <w:lvl w:ilvl="3" w:tplc="0409000F" w:tentative="1">
      <w:start w:val="1"/>
      <w:numFmt w:val="decimal"/>
      <w:lvlText w:val="%4."/>
      <w:lvlJc w:val="left"/>
      <w:pPr>
        <w:ind w:left="4278" w:hanging="360"/>
      </w:pPr>
    </w:lvl>
    <w:lvl w:ilvl="4" w:tplc="04090019" w:tentative="1">
      <w:start w:val="1"/>
      <w:numFmt w:val="lowerLetter"/>
      <w:lvlText w:val="%5."/>
      <w:lvlJc w:val="left"/>
      <w:pPr>
        <w:ind w:left="4998" w:hanging="360"/>
      </w:pPr>
    </w:lvl>
    <w:lvl w:ilvl="5" w:tplc="0409001B" w:tentative="1">
      <w:start w:val="1"/>
      <w:numFmt w:val="lowerRoman"/>
      <w:lvlText w:val="%6."/>
      <w:lvlJc w:val="right"/>
      <w:pPr>
        <w:ind w:left="5718" w:hanging="180"/>
      </w:pPr>
    </w:lvl>
    <w:lvl w:ilvl="6" w:tplc="0409000F" w:tentative="1">
      <w:start w:val="1"/>
      <w:numFmt w:val="decimal"/>
      <w:lvlText w:val="%7."/>
      <w:lvlJc w:val="left"/>
      <w:pPr>
        <w:ind w:left="6438" w:hanging="360"/>
      </w:pPr>
    </w:lvl>
    <w:lvl w:ilvl="7" w:tplc="04090019" w:tentative="1">
      <w:start w:val="1"/>
      <w:numFmt w:val="lowerLetter"/>
      <w:lvlText w:val="%8."/>
      <w:lvlJc w:val="left"/>
      <w:pPr>
        <w:ind w:left="7158" w:hanging="360"/>
      </w:pPr>
    </w:lvl>
    <w:lvl w:ilvl="8" w:tplc="0409001B" w:tentative="1">
      <w:start w:val="1"/>
      <w:numFmt w:val="lowerRoman"/>
      <w:lvlText w:val="%9."/>
      <w:lvlJc w:val="right"/>
      <w:pPr>
        <w:ind w:left="7878" w:hanging="180"/>
      </w:pPr>
    </w:lvl>
  </w:abstractNum>
  <w:abstractNum w:abstractNumId="7" w15:restartNumberingAfterBreak="0">
    <w:nsid w:val="15BC0E3B"/>
    <w:multiLevelType w:val="hybridMultilevel"/>
    <w:tmpl w:val="31A620CA"/>
    <w:lvl w:ilvl="0" w:tplc="0626280E">
      <w:numFmt w:val="bullet"/>
      <w:lvlText w:val="·"/>
      <w:lvlJc w:val="left"/>
      <w:pPr>
        <w:ind w:left="1080" w:hanging="720"/>
      </w:pPr>
      <w:rPr>
        <w:rFonts w:ascii="Montserrat" w:eastAsia="Calibri" w:hAnsi="Montser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01193A"/>
    <w:multiLevelType w:val="hybridMultilevel"/>
    <w:tmpl w:val="EF785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6B55DB"/>
    <w:multiLevelType w:val="hybridMultilevel"/>
    <w:tmpl w:val="ED92A774"/>
    <w:lvl w:ilvl="0" w:tplc="25CAFAA8">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5C74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E8097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111DD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3E49D3"/>
    <w:multiLevelType w:val="multilevel"/>
    <w:tmpl w:val="B6E4E98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15:restartNumberingAfterBreak="0">
    <w:nsid w:val="23EE25BB"/>
    <w:multiLevelType w:val="multilevel"/>
    <w:tmpl w:val="403E1C1C"/>
    <w:lvl w:ilvl="0">
      <w:start w:val="16"/>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4296ACD"/>
    <w:multiLevelType w:val="hybridMultilevel"/>
    <w:tmpl w:val="098694AE"/>
    <w:lvl w:ilvl="0" w:tplc="AD9479DA">
      <w:start w:val="1"/>
      <w:numFmt w:val="bullet"/>
      <w:lvlText w:val=""/>
      <w:lvlJc w:val="left"/>
      <w:pPr>
        <w:ind w:left="1800" w:hanging="360"/>
      </w:pPr>
      <w:rPr>
        <w:rFonts w:ascii="Symbol" w:hAnsi="Symbol" w:hint="default"/>
        <w:color w:val="009BA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27EA7415"/>
    <w:multiLevelType w:val="multilevel"/>
    <w:tmpl w:val="42A04FCA"/>
    <w:lvl w:ilvl="0">
      <w:start w:val="10"/>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2AFD628B"/>
    <w:multiLevelType w:val="multilevel"/>
    <w:tmpl w:val="7D686BFC"/>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1000"/>
        </w:tabs>
        <w:ind w:left="1000" w:hanging="432"/>
      </w:pPr>
      <w:rPr>
        <w:rFonts w:hint="default"/>
        <w:b w:val="0"/>
        <w:i w:val="0"/>
        <w:color w:val="00000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2D7A5AD0"/>
    <w:multiLevelType w:val="hybridMultilevel"/>
    <w:tmpl w:val="B95EBF34"/>
    <w:lvl w:ilvl="0" w:tplc="25CAFAA8">
      <w:start w:val="9"/>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1E1A8E"/>
    <w:multiLevelType w:val="hybridMultilevel"/>
    <w:tmpl w:val="03FE9796"/>
    <w:lvl w:ilvl="0" w:tplc="0626280E">
      <w:numFmt w:val="bullet"/>
      <w:lvlText w:val="·"/>
      <w:lvlJc w:val="left"/>
      <w:pPr>
        <w:ind w:left="1080" w:hanging="720"/>
      </w:pPr>
      <w:rPr>
        <w:rFonts w:ascii="Montserrat" w:eastAsia="Calibri" w:hAnsi="Montser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503712"/>
    <w:multiLevelType w:val="multilevel"/>
    <w:tmpl w:val="C5BA067A"/>
    <w:lvl w:ilvl="0">
      <w:start w:val="10"/>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32465380"/>
    <w:multiLevelType w:val="multilevel"/>
    <w:tmpl w:val="5526262A"/>
    <w:lvl w:ilvl="0">
      <w:start w:val="1"/>
      <w:numFmt w:val="decimal"/>
      <w:lvlText w:val="%1"/>
      <w:lvlJc w:val="left"/>
      <w:pPr>
        <w:ind w:left="460" w:hanging="4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32BB7384"/>
    <w:multiLevelType w:val="hybridMultilevel"/>
    <w:tmpl w:val="C2C4747A"/>
    <w:lvl w:ilvl="0" w:tplc="AD9479DA">
      <w:start w:val="1"/>
      <w:numFmt w:val="bullet"/>
      <w:lvlText w:val=""/>
      <w:lvlJc w:val="left"/>
      <w:pPr>
        <w:ind w:left="720" w:hanging="360"/>
      </w:pPr>
      <w:rPr>
        <w:rFonts w:ascii="Symbol" w:hAnsi="Symbol" w:hint="default"/>
        <w:color w:val="009BA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2A5B3F"/>
    <w:multiLevelType w:val="hybridMultilevel"/>
    <w:tmpl w:val="47F86CE0"/>
    <w:lvl w:ilvl="0" w:tplc="0626280E">
      <w:numFmt w:val="bullet"/>
      <w:lvlText w:val="·"/>
      <w:lvlJc w:val="left"/>
      <w:pPr>
        <w:ind w:left="1080" w:hanging="720"/>
      </w:pPr>
      <w:rPr>
        <w:rFonts w:ascii="Montserrat" w:eastAsia="Calibri" w:hAnsi="Montser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64407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DD2E1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0E72B4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410F2F4B"/>
    <w:multiLevelType w:val="hybridMultilevel"/>
    <w:tmpl w:val="01A43086"/>
    <w:lvl w:ilvl="0" w:tplc="AD9479DA">
      <w:start w:val="1"/>
      <w:numFmt w:val="bullet"/>
      <w:lvlText w:val=""/>
      <w:lvlJc w:val="left"/>
      <w:pPr>
        <w:ind w:left="1440" w:hanging="360"/>
      </w:pPr>
      <w:rPr>
        <w:rFonts w:ascii="Symbol" w:hAnsi="Symbol" w:hint="default"/>
        <w:color w:val="009BA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43333652"/>
    <w:multiLevelType w:val="hybridMultilevel"/>
    <w:tmpl w:val="510C943E"/>
    <w:lvl w:ilvl="0" w:tplc="AD9479DA">
      <w:start w:val="1"/>
      <w:numFmt w:val="bullet"/>
      <w:lvlText w:val=""/>
      <w:lvlJc w:val="left"/>
      <w:pPr>
        <w:ind w:left="720" w:hanging="360"/>
      </w:pPr>
      <w:rPr>
        <w:rFonts w:ascii="Symbol" w:hAnsi="Symbol" w:hint="default"/>
        <w:color w:val="009BA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F5304C"/>
    <w:multiLevelType w:val="multilevel"/>
    <w:tmpl w:val="403E1C1C"/>
    <w:lvl w:ilvl="0">
      <w:start w:val="16"/>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50348AF"/>
    <w:multiLevelType w:val="hybridMultilevel"/>
    <w:tmpl w:val="9C3659F8"/>
    <w:lvl w:ilvl="0" w:tplc="7834CA46">
      <w:numFmt w:val="bullet"/>
      <w:lvlText w:val="•"/>
      <w:lvlJc w:val="left"/>
      <w:pPr>
        <w:ind w:left="1080" w:hanging="720"/>
      </w:pPr>
      <w:rPr>
        <w:rFonts w:ascii="Montserrat" w:eastAsia="Calibri" w:hAnsi="Montser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962B76"/>
    <w:multiLevelType w:val="multilevel"/>
    <w:tmpl w:val="019030B0"/>
    <w:lvl w:ilvl="0">
      <w:start w:val="14"/>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4F57100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4C72651"/>
    <w:multiLevelType w:val="hybridMultilevel"/>
    <w:tmpl w:val="3EC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DB60A0"/>
    <w:multiLevelType w:val="multilevel"/>
    <w:tmpl w:val="4B8A6F0C"/>
    <w:lvl w:ilvl="0">
      <w:start w:val="9"/>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5" w15:restartNumberingAfterBreak="0">
    <w:nsid w:val="59DF78B0"/>
    <w:multiLevelType w:val="multilevel"/>
    <w:tmpl w:val="7D90989A"/>
    <w:lvl w:ilvl="0">
      <w:start w:val="10"/>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B9066E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EAB1450"/>
    <w:multiLevelType w:val="hybridMultilevel"/>
    <w:tmpl w:val="A92ECDB0"/>
    <w:lvl w:ilvl="0" w:tplc="434C420E">
      <w:start w:val="3"/>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EF526F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3803C4"/>
    <w:multiLevelType w:val="multilevel"/>
    <w:tmpl w:val="7D686BFC"/>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1000"/>
        </w:tabs>
        <w:ind w:left="1000" w:hanging="432"/>
      </w:pPr>
      <w:rPr>
        <w:rFonts w:hint="default"/>
        <w:b w:val="0"/>
        <w:i w:val="0"/>
        <w:color w:val="00000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15:restartNumberingAfterBreak="0">
    <w:nsid w:val="6DA93AF1"/>
    <w:multiLevelType w:val="hybridMultilevel"/>
    <w:tmpl w:val="C54209E2"/>
    <w:lvl w:ilvl="0" w:tplc="AD9479DA">
      <w:start w:val="1"/>
      <w:numFmt w:val="bullet"/>
      <w:lvlText w:val=""/>
      <w:lvlJc w:val="left"/>
      <w:pPr>
        <w:ind w:left="720" w:hanging="360"/>
      </w:pPr>
      <w:rPr>
        <w:rFonts w:ascii="Symbol" w:hAnsi="Symbol" w:hint="default"/>
        <w:color w:val="009BA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39334F"/>
    <w:multiLevelType w:val="multilevel"/>
    <w:tmpl w:val="4942D466"/>
    <w:lvl w:ilvl="0">
      <w:start w:val="11"/>
      <w:numFmt w:val="decimal"/>
      <w:lvlText w:val="%1"/>
      <w:lvlJc w:val="left"/>
      <w:pPr>
        <w:ind w:left="620" w:hanging="620"/>
      </w:pPr>
      <w:rPr>
        <w:rFonts w:hint="default"/>
        <w:b w:val="0"/>
      </w:rPr>
    </w:lvl>
    <w:lvl w:ilvl="1">
      <w:start w:val="1"/>
      <w:numFmt w:val="decimal"/>
      <w:lvlText w:val="%1.%2"/>
      <w:lvlJc w:val="left"/>
      <w:pPr>
        <w:ind w:left="1216" w:hanging="720"/>
      </w:pPr>
      <w:rPr>
        <w:rFonts w:hint="default"/>
        <w:b w:val="0"/>
      </w:rPr>
    </w:lvl>
    <w:lvl w:ilvl="2">
      <w:start w:val="1"/>
      <w:numFmt w:val="decimal"/>
      <w:lvlText w:val="%1.%2.%3"/>
      <w:lvlJc w:val="left"/>
      <w:pPr>
        <w:ind w:left="1712" w:hanging="720"/>
      </w:pPr>
      <w:rPr>
        <w:rFonts w:hint="default"/>
        <w:b w:val="0"/>
      </w:rPr>
    </w:lvl>
    <w:lvl w:ilvl="3">
      <w:start w:val="1"/>
      <w:numFmt w:val="decimal"/>
      <w:lvlText w:val="%1.%2.%3.%4"/>
      <w:lvlJc w:val="left"/>
      <w:pPr>
        <w:ind w:left="2568" w:hanging="1080"/>
      </w:pPr>
      <w:rPr>
        <w:rFonts w:hint="default"/>
        <w:b w:val="0"/>
      </w:rPr>
    </w:lvl>
    <w:lvl w:ilvl="4">
      <w:start w:val="1"/>
      <w:numFmt w:val="decimal"/>
      <w:lvlText w:val="%1.%2.%3.%4.%5"/>
      <w:lvlJc w:val="left"/>
      <w:pPr>
        <w:ind w:left="3424" w:hanging="1440"/>
      </w:pPr>
      <w:rPr>
        <w:rFonts w:hint="default"/>
        <w:b w:val="0"/>
      </w:rPr>
    </w:lvl>
    <w:lvl w:ilvl="5">
      <w:start w:val="1"/>
      <w:numFmt w:val="decimal"/>
      <w:lvlText w:val="%1.%2.%3.%4.%5.%6"/>
      <w:lvlJc w:val="left"/>
      <w:pPr>
        <w:ind w:left="3920" w:hanging="1440"/>
      </w:pPr>
      <w:rPr>
        <w:rFonts w:hint="default"/>
        <w:b w:val="0"/>
      </w:rPr>
    </w:lvl>
    <w:lvl w:ilvl="6">
      <w:start w:val="1"/>
      <w:numFmt w:val="decimal"/>
      <w:lvlText w:val="%1.%2.%3.%4.%5.%6.%7"/>
      <w:lvlJc w:val="left"/>
      <w:pPr>
        <w:ind w:left="4776" w:hanging="1800"/>
      </w:pPr>
      <w:rPr>
        <w:rFonts w:hint="default"/>
        <w:b w:val="0"/>
      </w:rPr>
    </w:lvl>
    <w:lvl w:ilvl="7">
      <w:start w:val="1"/>
      <w:numFmt w:val="decimal"/>
      <w:lvlText w:val="%1.%2.%3.%4.%5.%6.%7.%8"/>
      <w:lvlJc w:val="left"/>
      <w:pPr>
        <w:ind w:left="5272" w:hanging="1800"/>
      </w:pPr>
      <w:rPr>
        <w:rFonts w:hint="default"/>
        <w:b w:val="0"/>
      </w:rPr>
    </w:lvl>
    <w:lvl w:ilvl="8">
      <w:start w:val="1"/>
      <w:numFmt w:val="decimal"/>
      <w:lvlText w:val="%1.%2.%3.%4.%5.%6.%7.%8.%9"/>
      <w:lvlJc w:val="left"/>
      <w:pPr>
        <w:ind w:left="6128" w:hanging="2160"/>
      </w:pPr>
      <w:rPr>
        <w:rFonts w:hint="default"/>
        <w:b w:val="0"/>
      </w:rPr>
    </w:lvl>
  </w:abstractNum>
  <w:abstractNum w:abstractNumId="42" w15:restartNumberingAfterBreak="0">
    <w:nsid w:val="73F84777"/>
    <w:multiLevelType w:val="hybridMultilevel"/>
    <w:tmpl w:val="4000C0E6"/>
    <w:lvl w:ilvl="0" w:tplc="0626280E">
      <w:numFmt w:val="bullet"/>
      <w:lvlText w:val="·"/>
      <w:lvlJc w:val="left"/>
      <w:pPr>
        <w:ind w:left="1080" w:hanging="720"/>
      </w:pPr>
      <w:rPr>
        <w:rFonts w:ascii="Montserrat" w:eastAsia="Calibri" w:hAnsi="Montser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D4641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8DD136F"/>
    <w:multiLevelType w:val="multilevel"/>
    <w:tmpl w:val="0409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A630941"/>
    <w:multiLevelType w:val="multilevel"/>
    <w:tmpl w:val="7D686BFC"/>
    <w:lvl w:ilvl="0">
      <w:start w:val="1"/>
      <w:numFmt w:val="decimal"/>
      <w:lvlText w:val="%1."/>
      <w:lvlJc w:val="left"/>
      <w:pPr>
        <w:tabs>
          <w:tab w:val="num" w:pos="360"/>
        </w:tabs>
        <w:ind w:left="360" w:hanging="360"/>
      </w:pPr>
      <w:rPr>
        <w:rFonts w:hint="default"/>
        <w:b/>
        <w:i w:val="0"/>
        <w:color w:val="auto"/>
      </w:rPr>
    </w:lvl>
    <w:lvl w:ilvl="1">
      <w:start w:val="1"/>
      <w:numFmt w:val="decimal"/>
      <w:lvlText w:val="%1.%2."/>
      <w:lvlJc w:val="left"/>
      <w:pPr>
        <w:tabs>
          <w:tab w:val="num" w:pos="1000"/>
        </w:tabs>
        <w:ind w:left="1000" w:hanging="432"/>
      </w:pPr>
      <w:rPr>
        <w:rFonts w:hint="default"/>
        <w:b w:val="0"/>
        <w:i w:val="0"/>
        <w:color w:val="00000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7CDD74A4"/>
    <w:multiLevelType w:val="hybridMultilevel"/>
    <w:tmpl w:val="FAA2E4CC"/>
    <w:lvl w:ilvl="0" w:tplc="0626280E">
      <w:numFmt w:val="bullet"/>
      <w:lvlText w:val="·"/>
      <w:lvlJc w:val="left"/>
      <w:pPr>
        <w:ind w:left="1080" w:hanging="720"/>
      </w:pPr>
      <w:rPr>
        <w:rFonts w:ascii="Montserrat" w:eastAsia="Calibri" w:hAnsi="Montserra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614FE3"/>
    <w:multiLevelType w:val="hybridMultilevel"/>
    <w:tmpl w:val="FE34C2BA"/>
    <w:lvl w:ilvl="0" w:tplc="AD9479DA">
      <w:start w:val="1"/>
      <w:numFmt w:val="bullet"/>
      <w:lvlText w:val=""/>
      <w:lvlJc w:val="left"/>
      <w:pPr>
        <w:ind w:left="1800" w:hanging="360"/>
      </w:pPr>
      <w:rPr>
        <w:rFonts w:ascii="Symbol" w:hAnsi="Symbol" w:hint="default"/>
        <w:color w:val="009BA4"/>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45"/>
  </w:num>
  <w:num w:numId="2">
    <w:abstractNumId w:val="0"/>
  </w:num>
  <w:num w:numId="3">
    <w:abstractNumId w:val="17"/>
  </w:num>
  <w:num w:numId="4">
    <w:abstractNumId w:val="18"/>
  </w:num>
  <w:num w:numId="5">
    <w:abstractNumId w:val="34"/>
  </w:num>
  <w:num w:numId="6">
    <w:abstractNumId w:val="9"/>
  </w:num>
  <w:num w:numId="7">
    <w:abstractNumId w:val="13"/>
  </w:num>
  <w:num w:numId="8">
    <w:abstractNumId w:val="33"/>
  </w:num>
  <w:num w:numId="9">
    <w:abstractNumId w:val="25"/>
  </w:num>
  <w:num w:numId="10">
    <w:abstractNumId w:val="44"/>
  </w:num>
  <w:num w:numId="11">
    <w:abstractNumId w:val="11"/>
  </w:num>
  <w:num w:numId="12">
    <w:abstractNumId w:val="21"/>
  </w:num>
  <w:num w:numId="13">
    <w:abstractNumId w:val="38"/>
  </w:num>
  <w:num w:numId="14">
    <w:abstractNumId w:val="37"/>
  </w:num>
  <w:num w:numId="15">
    <w:abstractNumId w:val="20"/>
  </w:num>
  <w:num w:numId="16">
    <w:abstractNumId w:val="35"/>
  </w:num>
  <w:num w:numId="17">
    <w:abstractNumId w:val="16"/>
  </w:num>
  <w:num w:numId="18">
    <w:abstractNumId w:val="31"/>
  </w:num>
  <w:num w:numId="19">
    <w:abstractNumId w:val="1"/>
  </w:num>
  <w:num w:numId="20">
    <w:abstractNumId w:val="14"/>
  </w:num>
  <w:num w:numId="21">
    <w:abstractNumId w:val="29"/>
  </w:num>
  <w:num w:numId="22">
    <w:abstractNumId w:val="5"/>
  </w:num>
  <w:num w:numId="23">
    <w:abstractNumId w:val="12"/>
  </w:num>
  <w:num w:numId="24">
    <w:abstractNumId w:val="43"/>
  </w:num>
  <w:num w:numId="25">
    <w:abstractNumId w:val="6"/>
  </w:num>
  <w:num w:numId="26">
    <w:abstractNumId w:val="10"/>
  </w:num>
  <w:num w:numId="27">
    <w:abstractNumId w:val="32"/>
  </w:num>
  <w:num w:numId="28">
    <w:abstractNumId w:val="24"/>
  </w:num>
  <w:num w:numId="29">
    <w:abstractNumId w:val="26"/>
  </w:num>
  <w:num w:numId="30">
    <w:abstractNumId w:val="36"/>
  </w:num>
  <w:num w:numId="31">
    <w:abstractNumId w:val="39"/>
  </w:num>
  <w:num w:numId="32">
    <w:abstractNumId w:val="41"/>
  </w:num>
  <w:num w:numId="33">
    <w:abstractNumId w:val="8"/>
  </w:num>
  <w:num w:numId="34">
    <w:abstractNumId w:val="28"/>
  </w:num>
  <w:num w:numId="35">
    <w:abstractNumId w:val="2"/>
  </w:num>
  <w:num w:numId="36">
    <w:abstractNumId w:val="4"/>
  </w:num>
  <w:num w:numId="37">
    <w:abstractNumId w:val="46"/>
  </w:num>
  <w:num w:numId="38">
    <w:abstractNumId w:val="7"/>
  </w:num>
  <w:num w:numId="39">
    <w:abstractNumId w:val="19"/>
  </w:num>
  <w:num w:numId="40">
    <w:abstractNumId w:val="22"/>
  </w:num>
  <w:num w:numId="41">
    <w:abstractNumId w:val="47"/>
  </w:num>
  <w:num w:numId="42">
    <w:abstractNumId w:val="23"/>
  </w:num>
  <w:num w:numId="43">
    <w:abstractNumId w:val="15"/>
  </w:num>
  <w:num w:numId="44">
    <w:abstractNumId w:val="42"/>
  </w:num>
  <w:num w:numId="45">
    <w:abstractNumId w:val="27"/>
  </w:num>
  <w:num w:numId="46">
    <w:abstractNumId w:val="30"/>
  </w:num>
  <w:num w:numId="47">
    <w:abstractNumId w:val="40"/>
  </w:num>
  <w:num w:numId="48">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ebecca Kelly">
    <w15:presenceInfo w15:providerId="AD" w15:userId="S::rebecca.kelly@gunnercooke.com::cdc8f53b-4416-4d09-9c35-e6aac71965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trackRevisions/>
  <w:defaultTabStop w:val="720"/>
  <w:drawingGridHorizontalSpacing w:val="9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943"/>
    <w:rsid w:val="00032F97"/>
    <w:rsid w:val="00034552"/>
    <w:rsid w:val="00036B84"/>
    <w:rsid w:val="000503E2"/>
    <w:rsid w:val="00055FDB"/>
    <w:rsid w:val="000641AF"/>
    <w:rsid w:val="00080AF1"/>
    <w:rsid w:val="000A53D3"/>
    <w:rsid w:val="000B01DB"/>
    <w:rsid w:val="000B4C06"/>
    <w:rsid w:val="000B5251"/>
    <w:rsid w:val="000B5A6C"/>
    <w:rsid w:val="000D1A8F"/>
    <w:rsid w:val="000D5FA0"/>
    <w:rsid w:val="000E6646"/>
    <w:rsid w:val="000E6901"/>
    <w:rsid w:val="000F3390"/>
    <w:rsid w:val="00120845"/>
    <w:rsid w:val="0013781D"/>
    <w:rsid w:val="00155319"/>
    <w:rsid w:val="00162578"/>
    <w:rsid w:val="001708DC"/>
    <w:rsid w:val="0017648B"/>
    <w:rsid w:val="00181CC2"/>
    <w:rsid w:val="00182A77"/>
    <w:rsid w:val="00184B00"/>
    <w:rsid w:val="00195537"/>
    <w:rsid w:val="001970A5"/>
    <w:rsid w:val="001A067B"/>
    <w:rsid w:val="001B32AA"/>
    <w:rsid w:val="001D7D55"/>
    <w:rsid w:val="00206049"/>
    <w:rsid w:val="00224F83"/>
    <w:rsid w:val="00231D5B"/>
    <w:rsid w:val="0024052D"/>
    <w:rsid w:val="002410A4"/>
    <w:rsid w:val="002609B5"/>
    <w:rsid w:val="002659CB"/>
    <w:rsid w:val="00270650"/>
    <w:rsid w:val="002866B6"/>
    <w:rsid w:val="00292AE5"/>
    <w:rsid w:val="002A5E13"/>
    <w:rsid w:val="002B6D29"/>
    <w:rsid w:val="002D54E8"/>
    <w:rsid w:val="002E4DE7"/>
    <w:rsid w:val="002E78DC"/>
    <w:rsid w:val="00302E86"/>
    <w:rsid w:val="00334F89"/>
    <w:rsid w:val="00345659"/>
    <w:rsid w:val="0035248B"/>
    <w:rsid w:val="0038311C"/>
    <w:rsid w:val="00390D7D"/>
    <w:rsid w:val="003B449D"/>
    <w:rsid w:val="003C18E4"/>
    <w:rsid w:val="003D0765"/>
    <w:rsid w:val="00434B02"/>
    <w:rsid w:val="0045389D"/>
    <w:rsid w:val="00464AEE"/>
    <w:rsid w:val="00496C96"/>
    <w:rsid w:val="005142BD"/>
    <w:rsid w:val="005263C5"/>
    <w:rsid w:val="00531CE1"/>
    <w:rsid w:val="005353FE"/>
    <w:rsid w:val="005377F0"/>
    <w:rsid w:val="00555726"/>
    <w:rsid w:val="00573871"/>
    <w:rsid w:val="005A7115"/>
    <w:rsid w:val="005C1A9B"/>
    <w:rsid w:val="005D19CB"/>
    <w:rsid w:val="005D1BC2"/>
    <w:rsid w:val="005D1DE7"/>
    <w:rsid w:val="005F7D57"/>
    <w:rsid w:val="00603F96"/>
    <w:rsid w:val="00667F70"/>
    <w:rsid w:val="00676E6F"/>
    <w:rsid w:val="0068228D"/>
    <w:rsid w:val="00687B56"/>
    <w:rsid w:val="006C173C"/>
    <w:rsid w:val="006C3C35"/>
    <w:rsid w:val="006C73A6"/>
    <w:rsid w:val="006D0CB2"/>
    <w:rsid w:val="006E1F63"/>
    <w:rsid w:val="006F2821"/>
    <w:rsid w:val="006F35EC"/>
    <w:rsid w:val="006F4564"/>
    <w:rsid w:val="006F6163"/>
    <w:rsid w:val="00715931"/>
    <w:rsid w:val="00722705"/>
    <w:rsid w:val="007573D3"/>
    <w:rsid w:val="00774A30"/>
    <w:rsid w:val="00792D4D"/>
    <w:rsid w:val="007A2A04"/>
    <w:rsid w:val="007B0F9D"/>
    <w:rsid w:val="007B16CC"/>
    <w:rsid w:val="007B3C83"/>
    <w:rsid w:val="007B6E3C"/>
    <w:rsid w:val="007B739B"/>
    <w:rsid w:val="007C4DB4"/>
    <w:rsid w:val="007F28BD"/>
    <w:rsid w:val="007F542A"/>
    <w:rsid w:val="007F5852"/>
    <w:rsid w:val="007F7019"/>
    <w:rsid w:val="00832A60"/>
    <w:rsid w:val="00845C3E"/>
    <w:rsid w:val="008531EC"/>
    <w:rsid w:val="00853A1D"/>
    <w:rsid w:val="00854537"/>
    <w:rsid w:val="00855A3A"/>
    <w:rsid w:val="008714AD"/>
    <w:rsid w:val="0088372F"/>
    <w:rsid w:val="00896063"/>
    <w:rsid w:val="008B2669"/>
    <w:rsid w:val="008C0694"/>
    <w:rsid w:val="008D25FC"/>
    <w:rsid w:val="008D365C"/>
    <w:rsid w:val="009116C0"/>
    <w:rsid w:val="00925B5C"/>
    <w:rsid w:val="00930155"/>
    <w:rsid w:val="00937AFA"/>
    <w:rsid w:val="009412DA"/>
    <w:rsid w:val="009525A6"/>
    <w:rsid w:val="00960A27"/>
    <w:rsid w:val="00965A08"/>
    <w:rsid w:val="009703E5"/>
    <w:rsid w:val="00970909"/>
    <w:rsid w:val="00975C42"/>
    <w:rsid w:val="00976760"/>
    <w:rsid w:val="00981891"/>
    <w:rsid w:val="00993F93"/>
    <w:rsid w:val="00995088"/>
    <w:rsid w:val="009A21FF"/>
    <w:rsid w:val="009C45D5"/>
    <w:rsid w:val="009D09F3"/>
    <w:rsid w:val="009D3D66"/>
    <w:rsid w:val="00A148FF"/>
    <w:rsid w:val="00A17084"/>
    <w:rsid w:val="00A22CDF"/>
    <w:rsid w:val="00A34526"/>
    <w:rsid w:val="00A56EDD"/>
    <w:rsid w:val="00A57FCE"/>
    <w:rsid w:val="00A74893"/>
    <w:rsid w:val="00A74E43"/>
    <w:rsid w:val="00A84C67"/>
    <w:rsid w:val="00A8536D"/>
    <w:rsid w:val="00A9191B"/>
    <w:rsid w:val="00A97A94"/>
    <w:rsid w:val="00AC35F3"/>
    <w:rsid w:val="00AC4A70"/>
    <w:rsid w:val="00AE03D3"/>
    <w:rsid w:val="00AE26F1"/>
    <w:rsid w:val="00AF1D88"/>
    <w:rsid w:val="00AF5D73"/>
    <w:rsid w:val="00AF7C8B"/>
    <w:rsid w:val="00B06F5E"/>
    <w:rsid w:val="00B118E3"/>
    <w:rsid w:val="00B12F2F"/>
    <w:rsid w:val="00B27749"/>
    <w:rsid w:val="00B358BB"/>
    <w:rsid w:val="00B4451A"/>
    <w:rsid w:val="00B50B47"/>
    <w:rsid w:val="00B5205A"/>
    <w:rsid w:val="00B5447E"/>
    <w:rsid w:val="00B54C7A"/>
    <w:rsid w:val="00B6789D"/>
    <w:rsid w:val="00B9603B"/>
    <w:rsid w:val="00BD528C"/>
    <w:rsid w:val="00BD73BD"/>
    <w:rsid w:val="00C051BD"/>
    <w:rsid w:val="00C307EA"/>
    <w:rsid w:val="00C3310C"/>
    <w:rsid w:val="00C459B1"/>
    <w:rsid w:val="00C531CD"/>
    <w:rsid w:val="00C93C7F"/>
    <w:rsid w:val="00CB599D"/>
    <w:rsid w:val="00CC4C50"/>
    <w:rsid w:val="00CD3943"/>
    <w:rsid w:val="00CF700E"/>
    <w:rsid w:val="00D11243"/>
    <w:rsid w:val="00D22532"/>
    <w:rsid w:val="00D24D0E"/>
    <w:rsid w:val="00D27C3C"/>
    <w:rsid w:val="00D346D8"/>
    <w:rsid w:val="00D50685"/>
    <w:rsid w:val="00D54AE8"/>
    <w:rsid w:val="00D5770D"/>
    <w:rsid w:val="00D6510E"/>
    <w:rsid w:val="00D7274F"/>
    <w:rsid w:val="00D8579B"/>
    <w:rsid w:val="00DA31D7"/>
    <w:rsid w:val="00DA384E"/>
    <w:rsid w:val="00DC12D6"/>
    <w:rsid w:val="00DC39CE"/>
    <w:rsid w:val="00DD5F03"/>
    <w:rsid w:val="00DE233B"/>
    <w:rsid w:val="00DF14A7"/>
    <w:rsid w:val="00DF5D5C"/>
    <w:rsid w:val="00DF6496"/>
    <w:rsid w:val="00DF794B"/>
    <w:rsid w:val="00E42F52"/>
    <w:rsid w:val="00E43042"/>
    <w:rsid w:val="00E45CC3"/>
    <w:rsid w:val="00E50AFB"/>
    <w:rsid w:val="00E67C0C"/>
    <w:rsid w:val="00E72ECC"/>
    <w:rsid w:val="00E73650"/>
    <w:rsid w:val="00E84E92"/>
    <w:rsid w:val="00E9285D"/>
    <w:rsid w:val="00E94C56"/>
    <w:rsid w:val="00EB2554"/>
    <w:rsid w:val="00ED38D1"/>
    <w:rsid w:val="00EE0F1E"/>
    <w:rsid w:val="00EE54AC"/>
    <w:rsid w:val="00EF041E"/>
    <w:rsid w:val="00F231C1"/>
    <w:rsid w:val="00F37F9D"/>
    <w:rsid w:val="00F60ACF"/>
    <w:rsid w:val="00F744FF"/>
    <w:rsid w:val="00F836DD"/>
    <w:rsid w:val="00F861A0"/>
    <w:rsid w:val="00F97ED3"/>
    <w:rsid w:val="00FB121D"/>
    <w:rsid w:val="00FC36A0"/>
    <w:rsid w:val="00FE0FEF"/>
    <w:rsid w:val="00FE560E"/>
    <w:rsid w:val="00FE7EEA"/>
    <w:rsid w:val="00FF2B0E"/>
    <w:rsid w:val="00FF7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E4B737"/>
  <w14:defaultImageDpi w14:val="300"/>
  <w15:chartTrackingRefBased/>
  <w15:docId w15:val="{08CAB62A-0388-AA4F-ABF9-D9A83107D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943"/>
    <w:pPr>
      <w:spacing w:line="280" w:lineRule="exact"/>
    </w:pPr>
    <w:rPr>
      <w:rFonts w:ascii="Verdana" w:hAnsi="Verdana"/>
      <w:sz w:val="19"/>
      <w:szCs w:val="19"/>
      <w:lang w:eastAsia="en-US"/>
    </w:rPr>
  </w:style>
  <w:style w:type="paragraph" w:styleId="Heading1">
    <w:name w:val="heading 1"/>
    <w:basedOn w:val="Normal"/>
    <w:next w:val="Normal"/>
    <w:link w:val="Heading1Char"/>
    <w:uiPriority w:val="9"/>
    <w:qFormat/>
    <w:rsid w:val="00D24D0E"/>
    <w:pPr>
      <w:keepNext/>
      <w:spacing w:before="240" w:after="60"/>
      <w:outlineLvl w:val="0"/>
    </w:pPr>
    <w:rPr>
      <w:rFonts w:ascii="Calibri" w:eastAsia="MS Gothic" w:hAnsi="Calibri"/>
      <w:b/>
      <w:bCs/>
      <w:kern w:val="32"/>
      <w:sz w:val="32"/>
      <w:szCs w:val="32"/>
    </w:rPr>
  </w:style>
  <w:style w:type="paragraph" w:styleId="Heading2">
    <w:name w:val="heading 2"/>
    <w:link w:val="Heading2Char"/>
    <w:uiPriority w:val="9"/>
    <w:qFormat/>
    <w:rsid w:val="00CD3943"/>
    <w:pPr>
      <w:keepNext/>
      <w:spacing w:line="280" w:lineRule="exact"/>
      <w:ind w:left="360" w:hanging="360"/>
      <w:outlineLvl w:val="1"/>
    </w:pPr>
    <w:rPr>
      <w:rFonts w:ascii="Verdana" w:eastAsia="Times New Roman" w:hAnsi="Verdana"/>
      <w:b/>
      <w:bCs/>
      <w:iCs/>
      <w:sz w:val="19"/>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CD3943"/>
    <w:rPr>
      <w:rFonts w:ascii="Verdana" w:eastAsia="Times New Roman" w:hAnsi="Verdana"/>
      <w:b/>
      <w:bCs/>
      <w:iCs/>
      <w:sz w:val="19"/>
      <w:szCs w:val="28"/>
      <w:lang w:val="en-GB" w:eastAsia="en-US" w:bidi="ar-SA"/>
    </w:rPr>
  </w:style>
  <w:style w:type="paragraph" w:styleId="Title">
    <w:name w:val="Title"/>
    <w:basedOn w:val="Normal"/>
    <w:next w:val="Normal"/>
    <w:link w:val="TitleChar"/>
    <w:uiPriority w:val="10"/>
    <w:qFormat/>
    <w:rsid w:val="00CD3943"/>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CD3943"/>
    <w:rPr>
      <w:rFonts w:ascii="Cambria" w:eastAsia="Times New Roman" w:hAnsi="Cambria" w:cs="Times New Roman"/>
      <w:b/>
      <w:bCs/>
      <w:kern w:val="28"/>
      <w:sz w:val="32"/>
      <w:szCs w:val="32"/>
    </w:rPr>
  </w:style>
  <w:style w:type="paragraph" w:styleId="Header">
    <w:name w:val="header"/>
    <w:basedOn w:val="Normal"/>
    <w:link w:val="HeaderChar"/>
    <w:uiPriority w:val="99"/>
    <w:unhideWhenUsed/>
    <w:rsid w:val="00CD3943"/>
    <w:pPr>
      <w:tabs>
        <w:tab w:val="center" w:pos="4513"/>
        <w:tab w:val="right" w:pos="9026"/>
      </w:tabs>
      <w:spacing w:line="240" w:lineRule="auto"/>
    </w:pPr>
  </w:style>
  <w:style w:type="character" w:customStyle="1" w:styleId="HeaderChar">
    <w:name w:val="Header Char"/>
    <w:link w:val="Header"/>
    <w:uiPriority w:val="99"/>
    <w:rsid w:val="00CD3943"/>
    <w:rPr>
      <w:rFonts w:ascii="Verdana" w:eastAsia="Calibri" w:hAnsi="Verdana" w:cs="Times New Roman"/>
      <w:sz w:val="19"/>
      <w:szCs w:val="19"/>
    </w:rPr>
  </w:style>
  <w:style w:type="paragraph" w:styleId="Footer">
    <w:name w:val="footer"/>
    <w:basedOn w:val="Normal"/>
    <w:link w:val="FooterChar"/>
    <w:uiPriority w:val="99"/>
    <w:unhideWhenUsed/>
    <w:rsid w:val="00CD3943"/>
    <w:pPr>
      <w:tabs>
        <w:tab w:val="center" w:pos="4513"/>
        <w:tab w:val="right" w:pos="9026"/>
      </w:tabs>
      <w:spacing w:line="240" w:lineRule="auto"/>
    </w:pPr>
  </w:style>
  <w:style w:type="character" w:customStyle="1" w:styleId="FooterChar">
    <w:name w:val="Footer Char"/>
    <w:link w:val="Footer"/>
    <w:uiPriority w:val="99"/>
    <w:rsid w:val="00CD3943"/>
    <w:rPr>
      <w:rFonts w:ascii="Verdana" w:eastAsia="Calibri" w:hAnsi="Verdana" w:cs="Times New Roman"/>
      <w:sz w:val="19"/>
      <w:szCs w:val="19"/>
    </w:rPr>
  </w:style>
  <w:style w:type="paragraph" w:styleId="BalloonText">
    <w:name w:val="Balloon Text"/>
    <w:basedOn w:val="Normal"/>
    <w:link w:val="BalloonTextChar"/>
    <w:uiPriority w:val="99"/>
    <w:semiHidden/>
    <w:unhideWhenUsed/>
    <w:rsid w:val="00CD394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CD3943"/>
    <w:rPr>
      <w:rFonts w:ascii="Tahoma" w:eastAsia="Calibri" w:hAnsi="Tahoma" w:cs="Tahoma"/>
      <w:sz w:val="16"/>
      <w:szCs w:val="16"/>
    </w:rPr>
  </w:style>
  <w:style w:type="character" w:styleId="CommentReference">
    <w:name w:val="annotation reference"/>
    <w:uiPriority w:val="99"/>
    <w:semiHidden/>
    <w:unhideWhenUsed/>
    <w:rsid w:val="002E4DE7"/>
    <w:rPr>
      <w:sz w:val="18"/>
      <w:szCs w:val="18"/>
    </w:rPr>
  </w:style>
  <w:style w:type="paragraph" w:styleId="CommentText">
    <w:name w:val="annotation text"/>
    <w:basedOn w:val="Normal"/>
    <w:link w:val="CommentTextChar"/>
    <w:uiPriority w:val="99"/>
    <w:semiHidden/>
    <w:unhideWhenUsed/>
    <w:rsid w:val="002E4DE7"/>
    <w:rPr>
      <w:sz w:val="24"/>
      <w:szCs w:val="24"/>
    </w:rPr>
  </w:style>
  <w:style w:type="character" w:customStyle="1" w:styleId="CommentTextChar">
    <w:name w:val="Comment Text Char"/>
    <w:link w:val="CommentText"/>
    <w:uiPriority w:val="99"/>
    <w:semiHidden/>
    <w:rsid w:val="002E4DE7"/>
    <w:rPr>
      <w:rFonts w:ascii="Verdana" w:hAnsi="Verdana"/>
      <w:sz w:val="24"/>
      <w:szCs w:val="24"/>
    </w:rPr>
  </w:style>
  <w:style w:type="paragraph" w:styleId="CommentSubject">
    <w:name w:val="annotation subject"/>
    <w:basedOn w:val="CommentText"/>
    <w:next w:val="CommentText"/>
    <w:link w:val="CommentSubjectChar"/>
    <w:uiPriority w:val="99"/>
    <w:semiHidden/>
    <w:unhideWhenUsed/>
    <w:rsid w:val="002E4DE7"/>
    <w:rPr>
      <w:b/>
      <w:bCs/>
      <w:sz w:val="20"/>
      <w:szCs w:val="20"/>
    </w:rPr>
  </w:style>
  <w:style w:type="character" w:customStyle="1" w:styleId="CommentSubjectChar">
    <w:name w:val="Comment Subject Char"/>
    <w:link w:val="CommentSubject"/>
    <w:uiPriority w:val="99"/>
    <w:semiHidden/>
    <w:rsid w:val="002E4DE7"/>
    <w:rPr>
      <w:rFonts w:ascii="Verdana" w:hAnsi="Verdana"/>
      <w:b/>
      <w:bCs/>
      <w:sz w:val="24"/>
      <w:szCs w:val="24"/>
    </w:rPr>
  </w:style>
  <w:style w:type="character" w:customStyle="1" w:styleId="Heading1Char">
    <w:name w:val="Heading 1 Char"/>
    <w:link w:val="Heading1"/>
    <w:uiPriority w:val="9"/>
    <w:rsid w:val="00D24D0E"/>
    <w:rPr>
      <w:rFonts w:ascii="Calibri" w:eastAsia="MS Gothic" w:hAnsi="Calibri" w:cs="Times New Roman"/>
      <w:b/>
      <w:bCs/>
      <w:kern w:val="32"/>
      <w:sz w:val="32"/>
      <w:szCs w:val="32"/>
    </w:rPr>
  </w:style>
  <w:style w:type="paragraph" w:customStyle="1" w:styleId="GridTable31">
    <w:name w:val="Grid Table 31"/>
    <w:basedOn w:val="Heading1"/>
    <w:next w:val="Normal"/>
    <w:uiPriority w:val="39"/>
    <w:unhideWhenUsed/>
    <w:qFormat/>
    <w:rsid w:val="00D24D0E"/>
    <w:pPr>
      <w:keepLines/>
      <w:spacing w:before="480" w:after="0" w:line="276" w:lineRule="auto"/>
      <w:outlineLvl w:val="9"/>
    </w:pPr>
    <w:rPr>
      <w:color w:val="365F91"/>
      <w:kern w:val="0"/>
      <w:sz w:val="28"/>
      <w:szCs w:val="28"/>
      <w:lang w:val="en-US"/>
    </w:rPr>
  </w:style>
  <w:style w:type="paragraph" w:styleId="TOC1">
    <w:name w:val="toc 1"/>
    <w:basedOn w:val="Normal"/>
    <w:next w:val="Normal"/>
    <w:autoRedefine/>
    <w:uiPriority w:val="39"/>
    <w:unhideWhenUsed/>
    <w:rsid w:val="00D24D0E"/>
    <w:pPr>
      <w:spacing w:before="120"/>
    </w:pPr>
    <w:rPr>
      <w:rFonts w:ascii="Cambria" w:hAnsi="Cambria"/>
      <w:b/>
      <w:sz w:val="24"/>
      <w:szCs w:val="24"/>
    </w:rPr>
  </w:style>
  <w:style w:type="paragraph" w:styleId="TOC2">
    <w:name w:val="toc 2"/>
    <w:basedOn w:val="Normal"/>
    <w:next w:val="Normal"/>
    <w:autoRedefine/>
    <w:uiPriority w:val="39"/>
    <w:semiHidden/>
    <w:unhideWhenUsed/>
    <w:rsid w:val="00D24D0E"/>
    <w:pPr>
      <w:ind w:left="190"/>
    </w:pPr>
    <w:rPr>
      <w:rFonts w:ascii="Cambria" w:hAnsi="Cambria"/>
      <w:b/>
      <w:sz w:val="22"/>
      <w:szCs w:val="22"/>
    </w:rPr>
  </w:style>
  <w:style w:type="paragraph" w:styleId="TOC3">
    <w:name w:val="toc 3"/>
    <w:basedOn w:val="Normal"/>
    <w:next w:val="Normal"/>
    <w:autoRedefine/>
    <w:uiPriority w:val="39"/>
    <w:semiHidden/>
    <w:unhideWhenUsed/>
    <w:rsid w:val="00D24D0E"/>
    <w:pPr>
      <w:ind w:left="380"/>
    </w:pPr>
    <w:rPr>
      <w:rFonts w:ascii="Cambria" w:hAnsi="Cambria"/>
      <w:sz w:val="22"/>
      <w:szCs w:val="22"/>
    </w:rPr>
  </w:style>
  <w:style w:type="paragraph" w:styleId="TOC4">
    <w:name w:val="toc 4"/>
    <w:basedOn w:val="Normal"/>
    <w:next w:val="Normal"/>
    <w:autoRedefine/>
    <w:uiPriority w:val="39"/>
    <w:semiHidden/>
    <w:unhideWhenUsed/>
    <w:rsid w:val="00D24D0E"/>
    <w:pPr>
      <w:ind w:left="570"/>
    </w:pPr>
    <w:rPr>
      <w:rFonts w:ascii="Cambria" w:hAnsi="Cambria"/>
      <w:sz w:val="20"/>
      <w:szCs w:val="20"/>
    </w:rPr>
  </w:style>
  <w:style w:type="paragraph" w:styleId="TOC5">
    <w:name w:val="toc 5"/>
    <w:basedOn w:val="Normal"/>
    <w:next w:val="Normal"/>
    <w:autoRedefine/>
    <w:uiPriority w:val="39"/>
    <w:semiHidden/>
    <w:unhideWhenUsed/>
    <w:rsid w:val="00D24D0E"/>
    <w:pPr>
      <w:ind w:left="760"/>
    </w:pPr>
    <w:rPr>
      <w:rFonts w:ascii="Cambria" w:hAnsi="Cambria"/>
      <w:sz w:val="20"/>
      <w:szCs w:val="20"/>
    </w:rPr>
  </w:style>
  <w:style w:type="paragraph" w:styleId="TOC6">
    <w:name w:val="toc 6"/>
    <w:basedOn w:val="Normal"/>
    <w:next w:val="Normal"/>
    <w:autoRedefine/>
    <w:uiPriority w:val="39"/>
    <w:semiHidden/>
    <w:unhideWhenUsed/>
    <w:rsid w:val="00D24D0E"/>
    <w:pPr>
      <w:ind w:left="950"/>
    </w:pPr>
    <w:rPr>
      <w:rFonts w:ascii="Cambria" w:hAnsi="Cambria"/>
      <w:sz w:val="20"/>
      <w:szCs w:val="20"/>
    </w:rPr>
  </w:style>
  <w:style w:type="paragraph" w:styleId="TOC7">
    <w:name w:val="toc 7"/>
    <w:basedOn w:val="Normal"/>
    <w:next w:val="Normal"/>
    <w:autoRedefine/>
    <w:uiPriority w:val="39"/>
    <w:semiHidden/>
    <w:unhideWhenUsed/>
    <w:rsid w:val="00D24D0E"/>
    <w:pPr>
      <w:ind w:left="1140"/>
    </w:pPr>
    <w:rPr>
      <w:rFonts w:ascii="Cambria" w:hAnsi="Cambria"/>
      <w:sz w:val="20"/>
      <w:szCs w:val="20"/>
    </w:rPr>
  </w:style>
  <w:style w:type="paragraph" w:styleId="TOC8">
    <w:name w:val="toc 8"/>
    <w:basedOn w:val="Normal"/>
    <w:next w:val="Normal"/>
    <w:autoRedefine/>
    <w:uiPriority w:val="39"/>
    <w:semiHidden/>
    <w:unhideWhenUsed/>
    <w:rsid w:val="00D24D0E"/>
    <w:pPr>
      <w:ind w:left="1330"/>
    </w:pPr>
    <w:rPr>
      <w:rFonts w:ascii="Cambria" w:hAnsi="Cambria"/>
      <w:sz w:val="20"/>
      <w:szCs w:val="20"/>
    </w:rPr>
  </w:style>
  <w:style w:type="paragraph" w:styleId="TOC9">
    <w:name w:val="toc 9"/>
    <w:basedOn w:val="Normal"/>
    <w:next w:val="Normal"/>
    <w:autoRedefine/>
    <w:uiPriority w:val="39"/>
    <w:semiHidden/>
    <w:unhideWhenUsed/>
    <w:rsid w:val="00D24D0E"/>
    <w:pPr>
      <w:ind w:left="1520"/>
    </w:pPr>
    <w:rPr>
      <w:rFonts w:ascii="Cambria" w:hAnsi="Cambria"/>
      <w:sz w:val="20"/>
      <w:szCs w:val="20"/>
    </w:rPr>
  </w:style>
  <w:style w:type="paragraph" w:customStyle="1" w:styleId="MediumList2-Accent21">
    <w:name w:val="Medium List 2 - Accent 21"/>
    <w:hidden/>
    <w:uiPriority w:val="71"/>
    <w:rsid w:val="00993F93"/>
    <w:rPr>
      <w:rFonts w:ascii="Verdana" w:hAnsi="Verdana"/>
      <w:sz w:val="19"/>
      <w:szCs w:val="19"/>
      <w:lang w:eastAsia="en-US"/>
    </w:rPr>
  </w:style>
  <w:style w:type="character" w:styleId="PageNumber">
    <w:name w:val="page number"/>
    <w:basedOn w:val="DefaultParagraphFont"/>
    <w:uiPriority w:val="99"/>
    <w:semiHidden/>
    <w:unhideWhenUsed/>
    <w:rsid w:val="0068228D"/>
  </w:style>
  <w:style w:type="paragraph" w:styleId="NormalWeb">
    <w:name w:val="Normal (Web)"/>
    <w:basedOn w:val="Normal"/>
    <w:uiPriority w:val="99"/>
    <w:unhideWhenUsed/>
    <w:rsid w:val="006C3C35"/>
    <w:pPr>
      <w:spacing w:before="100" w:beforeAutospacing="1" w:after="100" w:afterAutospacing="1" w:line="240" w:lineRule="auto"/>
    </w:pPr>
    <w:rPr>
      <w:rFonts w:ascii="Times New Roman" w:eastAsiaTheme="minorEastAsia" w:hAnsi="Times New Roman"/>
      <w:sz w:val="24"/>
      <w:szCs w:val="24"/>
      <w:lang w:eastAsia="en-GB"/>
    </w:rPr>
  </w:style>
  <w:style w:type="table" w:styleId="TableGrid">
    <w:name w:val="Table Grid"/>
    <w:basedOn w:val="TableNormal"/>
    <w:uiPriority w:val="59"/>
    <w:rsid w:val="008545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A38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199838">
      <w:bodyDiv w:val="1"/>
      <w:marLeft w:val="0"/>
      <w:marRight w:val="0"/>
      <w:marTop w:val="0"/>
      <w:marBottom w:val="0"/>
      <w:divBdr>
        <w:top w:val="none" w:sz="0" w:space="0" w:color="auto"/>
        <w:left w:val="none" w:sz="0" w:space="0" w:color="auto"/>
        <w:bottom w:val="none" w:sz="0" w:space="0" w:color="auto"/>
        <w:right w:val="none" w:sz="0" w:space="0" w:color="auto"/>
      </w:divBdr>
    </w:div>
    <w:div w:id="641278413">
      <w:bodyDiv w:val="1"/>
      <w:marLeft w:val="0"/>
      <w:marRight w:val="0"/>
      <w:marTop w:val="0"/>
      <w:marBottom w:val="0"/>
      <w:divBdr>
        <w:top w:val="none" w:sz="0" w:space="0" w:color="auto"/>
        <w:left w:val="none" w:sz="0" w:space="0" w:color="auto"/>
        <w:bottom w:val="none" w:sz="0" w:space="0" w:color="auto"/>
        <w:right w:val="none" w:sz="0" w:space="0" w:color="auto"/>
      </w:divBdr>
    </w:div>
    <w:div w:id="1482841544">
      <w:bodyDiv w:val="1"/>
      <w:marLeft w:val="0"/>
      <w:marRight w:val="0"/>
      <w:marTop w:val="0"/>
      <w:marBottom w:val="0"/>
      <w:divBdr>
        <w:top w:val="none" w:sz="0" w:space="0" w:color="auto"/>
        <w:left w:val="none" w:sz="0" w:space="0" w:color="auto"/>
        <w:bottom w:val="none" w:sz="0" w:space="0" w:color="auto"/>
        <w:right w:val="none" w:sz="0" w:space="0" w:color="auto"/>
      </w:divBdr>
    </w:div>
    <w:div w:id="1642661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C394580EA0CB84A84E29E2238395CD3" ma:contentTypeVersion="12" ma:contentTypeDescription="Create a new document." ma:contentTypeScope="" ma:versionID="82ea50260ef961f307bc38151f5dfc19">
  <xsd:schema xmlns:xsd="http://www.w3.org/2001/XMLSchema" xmlns:xs="http://www.w3.org/2001/XMLSchema" xmlns:p="http://schemas.microsoft.com/office/2006/metadata/properties" xmlns:ns2="095fcdb3-28d1-4684-9ccc-1e1592ec148d" xmlns:ns3="17651444-f99c-46bb-9c8b-fc08e0b7e3a0" targetNamespace="http://schemas.microsoft.com/office/2006/metadata/properties" ma:root="true" ma:fieldsID="9ed07d0f59891938e2bd1d6e948d9140" ns2:_="" ns3:_="">
    <xsd:import namespace="095fcdb3-28d1-4684-9ccc-1e1592ec148d"/>
    <xsd:import namespace="17651444-f99c-46bb-9c8b-fc08e0b7e3a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5fcdb3-28d1-4684-9ccc-1e1592ec1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51444-f99c-46bb-9c8b-fc08e0b7e3a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7800FA-DFF0-524C-8CA1-C6F797CA02CE}">
  <ds:schemaRefs>
    <ds:schemaRef ds:uri="http://schemas.openxmlformats.org/officeDocument/2006/bibliography"/>
  </ds:schemaRefs>
</ds:datastoreItem>
</file>

<file path=customXml/itemProps2.xml><?xml version="1.0" encoding="utf-8"?>
<ds:datastoreItem xmlns:ds="http://schemas.openxmlformats.org/officeDocument/2006/customXml" ds:itemID="{3986923D-F879-4585-9219-EFE73DE731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D22EBB-0B22-4CB9-8BE9-5073B26677C4}">
  <ds:schemaRefs>
    <ds:schemaRef ds:uri="http://schemas.microsoft.com/sharepoint/v3/contenttype/forms"/>
  </ds:schemaRefs>
</ds:datastoreItem>
</file>

<file path=customXml/itemProps4.xml><?xml version="1.0" encoding="utf-8"?>
<ds:datastoreItem xmlns:ds="http://schemas.openxmlformats.org/officeDocument/2006/customXml" ds:itemID="{5A3781EE-3B92-4772-A329-2E1F955F9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5fcdb3-28d1-4684-9ccc-1e1592ec148d"/>
    <ds:schemaRef ds:uri="17651444-f99c-46bb-9c8b-fc08e0b7e3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6</Pages>
  <Words>1522</Words>
  <Characters>8680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Jemima</dc:creator>
  <cp:keywords/>
  <cp:lastModifiedBy>Rebecca Kelly</cp:lastModifiedBy>
  <cp:revision>5</cp:revision>
  <cp:lastPrinted>2021-01-14T15:39:00Z</cp:lastPrinted>
  <dcterms:created xsi:type="dcterms:W3CDTF">2021-05-20T08:11:00Z</dcterms:created>
  <dcterms:modified xsi:type="dcterms:W3CDTF">2021-05-20T09:44:00Z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0x010100EC394580EA0CB84A84E29E2238395CD3</vt:lpwstr>
  </property>
</Properties>
</file>